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themeColor="background1"/>
  <w:body>
    <w:p w:rsidR="00417EBE" w:rsidDel="00417189" w:rsidRDefault="001271ED">
      <w:pPr>
        <w:pStyle w:val="Textoindependiente"/>
        <w:rPr>
          <w:del w:id="0" w:author="RADIO" w:date="2025-05-30T11:02:00Z"/>
          <w:rFonts w:ascii="Times New Roman"/>
          <w:sz w:val="20"/>
        </w:rPr>
      </w:pPr>
      <w:ins w:id="1" w:author="RADIO" w:date="2025-05-30T11:08:00Z">
        <w:r w:rsidRPr="001271ED">
          <w:rPr>
            <w:rFonts w:ascii="Times New Roman"/>
            <w:noProof/>
            <w:sz w:val="20"/>
            <w:lang w:val="en-US"/>
          </w:rPr>
          <w:drawing>
            <wp:anchor distT="0" distB="0" distL="114300" distR="114300" simplePos="0" relativeHeight="251661312" behindDoc="1" locked="0" layoutInCell="1" allowOverlap="1">
              <wp:simplePos x="0" y="0"/>
              <wp:positionH relativeFrom="margin">
                <wp:align>center</wp:align>
              </wp:positionH>
              <wp:positionV relativeFrom="paragraph">
                <wp:posOffset>-268605</wp:posOffset>
              </wp:positionV>
              <wp:extent cx="6972300" cy="12192000"/>
              <wp:effectExtent l="0" t="0" r="0" b="0"/>
              <wp:wrapNone/>
              <wp:docPr id="2" name="Imagen 2" descr="C:\Users\RADIO\Downloads\WhatsApp Image 2025-05-29 at 22.13.5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DIO\Downloads\WhatsApp Image 2025-05-29 at 22.13.59.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972300" cy="12192000"/>
                      </a:xfrm>
                      <a:prstGeom prst="rect">
                        <a:avLst/>
                      </a:prstGeom>
                      <a:noFill/>
                      <a:ln>
                        <a:noFill/>
                      </a:ln>
                    </pic:spPr>
                  </pic:pic>
                </a:graphicData>
              </a:graphic>
              <wp14:sizeRelH relativeFrom="page">
                <wp14:pctWidth>0</wp14:pctWidth>
              </wp14:sizeRelH>
              <wp14:sizeRelV relativeFrom="page">
                <wp14:pctHeight>0</wp14:pctHeight>
              </wp14:sizeRelV>
            </wp:anchor>
          </w:drawing>
        </w:r>
      </w:ins>
      <w:del w:id="2" w:author="RADIO" w:date="2025-05-30T11:01:00Z">
        <w:r w:rsidR="00417EBE" w:rsidRPr="00417EBE" w:rsidDel="00417189">
          <w:rPr>
            <w:rFonts w:ascii="Times New Roman"/>
            <w:noProof/>
            <w:sz w:val="20"/>
            <w:lang w:val="en-US"/>
          </w:rPr>
          <w:drawing>
            <wp:anchor distT="0" distB="0" distL="114300" distR="114300" simplePos="0" relativeHeight="251660288" behindDoc="0" locked="0" layoutInCell="1" allowOverlap="1" wp14:anchorId="2B5E3498" wp14:editId="58146F1A">
              <wp:simplePos x="0" y="0"/>
              <wp:positionH relativeFrom="margin">
                <wp:align>center</wp:align>
              </wp:positionH>
              <wp:positionV relativeFrom="paragraph">
                <wp:posOffset>-430530</wp:posOffset>
              </wp:positionV>
              <wp:extent cx="6175375" cy="9696450"/>
              <wp:effectExtent l="0" t="0" r="0" b="0"/>
              <wp:wrapNone/>
              <wp:docPr id="15" name="Imagen 15" descr="C:\Users\RADIO\Downloads\WhatsApp Image 2025-04-25 at 10.21.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DIO\Downloads\WhatsApp Image 2025-04-25 at 10.21.16.jpe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75375" cy="9696450"/>
                      </a:xfrm>
                      <a:prstGeom prst="rect">
                        <a:avLst/>
                      </a:prstGeom>
                      <a:noFill/>
                      <a:ln>
                        <a:noFill/>
                      </a:ln>
                    </pic:spPr>
                  </pic:pic>
                </a:graphicData>
              </a:graphic>
              <wp14:sizeRelH relativeFrom="page">
                <wp14:pctWidth>0</wp14:pctWidth>
              </wp14:sizeRelH>
              <wp14:sizeRelV relativeFrom="page">
                <wp14:pctHeight>0</wp14:pctHeight>
              </wp14:sizeRelV>
            </wp:anchor>
          </w:drawing>
        </w:r>
      </w:del>
    </w:p>
    <w:p w:rsidR="00417EBE" w:rsidRPr="00417EBE" w:rsidDel="00417189" w:rsidRDefault="00417EBE" w:rsidP="00417EBE">
      <w:pPr>
        <w:rPr>
          <w:del w:id="3" w:author="RADIO" w:date="2025-05-30T11:02:00Z"/>
        </w:rPr>
      </w:pPr>
    </w:p>
    <w:p w:rsidR="00417EBE" w:rsidDel="00417189" w:rsidRDefault="00417EBE" w:rsidP="00417EBE">
      <w:pPr>
        <w:ind w:left="426" w:firstLine="284"/>
        <w:rPr>
          <w:del w:id="4" w:author="RADIO" w:date="2025-05-30T11:02:00Z"/>
        </w:rPr>
      </w:pPr>
    </w:p>
    <w:p w:rsidR="006935D5" w:rsidDel="00417189" w:rsidRDefault="00417EBE" w:rsidP="00417EBE">
      <w:pPr>
        <w:tabs>
          <w:tab w:val="left" w:pos="2550"/>
        </w:tabs>
        <w:rPr>
          <w:del w:id="5" w:author="RADIO" w:date="2025-05-30T11:02:00Z"/>
          <w:rFonts w:ascii="Times New Roman"/>
          <w:sz w:val="20"/>
        </w:rPr>
      </w:pPr>
      <w:del w:id="6" w:author="RADIO" w:date="2025-05-30T11:02:00Z">
        <w:r w:rsidDel="00417189">
          <w:tab/>
        </w:r>
      </w:del>
    </w:p>
    <w:p w:rsidR="006935D5" w:rsidDel="00417189" w:rsidRDefault="006935D5">
      <w:pPr>
        <w:pStyle w:val="Textoindependiente"/>
        <w:ind w:left="1701"/>
        <w:rPr>
          <w:del w:id="7" w:author="RADIO" w:date="2025-05-30T11:02:00Z"/>
          <w:rFonts w:ascii="Times New Roman"/>
          <w:sz w:val="20"/>
        </w:rPr>
      </w:pPr>
    </w:p>
    <w:p w:rsidR="006935D5" w:rsidRDefault="006935D5">
      <w:pPr>
        <w:pStyle w:val="Textoindependiente"/>
        <w:rPr>
          <w:rFonts w:ascii="Times New Roman"/>
          <w:sz w:val="20"/>
        </w:rPr>
        <w:sectPr w:rsidR="006935D5" w:rsidSect="00417EBE">
          <w:type w:val="continuous"/>
          <w:pgSz w:w="11910" w:h="16840"/>
          <w:pgMar w:top="993" w:right="0" w:bottom="280" w:left="0" w:header="720" w:footer="720" w:gutter="0"/>
          <w:cols w:space="720"/>
        </w:sectPr>
      </w:pPr>
    </w:p>
    <w:p w:rsidR="006935D5" w:rsidRDefault="00884139">
      <w:pPr>
        <w:pStyle w:val="Textoindependiente"/>
        <w:rPr>
          <w:rFonts w:ascii="Times New Roman"/>
          <w:sz w:val="24"/>
        </w:rPr>
      </w:pPr>
      <w:r>
        <w:rPr>
          <w:noProof/>
          <w:lang w:val="en-US"/>
        </w:rPr>
        <w:lastRenderedPageBreak/>
        <mc:AlternateContent>
          <mc:Choice Requires="wps">
            <w:drawing>
              <wp:anchor distT="0" distB="0" distL="114300" distR="114300" simplePos="0" relativeHeight="251659264" behindDoc="0" locked="0" layoutInCell="1" allowOverlap="1" wp14:anchorId="7186F639" wp14:editId="61A0EE4D">
                <wp:simplePos x="0" y="0"/>
                <wp:positionH relativeFrom="column">
                  <wp:posOffset>161925</wp:posOffset>
                </wp:positionH>
                <wp:positionV relativeFrom="paragraph">
                  <wp:posOffset>-140335</wp:posOffset>
                </wp:positionV>
                <wp:extent cx="6962775" cy="3571875"/>
                <wp:effectExtent l="0" t="0" r="0" b="0"/>
                <wp:wrapNone/>
                <wp:docPr id="14" name="Textbox 5"/>
                <wp:cNvGraphicFramePr/>
                <a:graphic xmlns:a="http://schemas.openxmlformats.org/drawingml/2006/main">
                  <a:graphicData uri="http://schemas.microsoft.com/office/word/2010/wordprocessingShape">
                    <wps:wsp>
                      <wps:cNvSpPr txBox="1"/>
                      <wps:spPr>
                        <a:xfrm>
                          <a:off x="0" y="0"/>
                          <a:ext cx="6962775" cy="3571875"/>
                        </a:xfrm>
                        <a:prstGeom prst="rect">
                          <a:avLst/>
                        </a:prstGeom>
                      </wps:spPr>
                      <wps:txbx>
                        <w:txbxContent>
                          <w:p w:rsidR="00884139" w:rsidRPr="001271ED" w:rsidRDefault="00884139" w:rsidP="00884139">
                            <w:pPr>
                              <w:spacing w:before="324"/>
                              <w:rPr>
                                <w:rFonts w:ascii="Arial" w:hAnsi="Arial" w:cs="Arial"/>
                                <w:sz w:val="28"/>
                                <w:rPrChange w:id="8" w:author="RADIO" w:date="2025-05-30T11:06:00Z">
                                  <w:rPr>
                                    <w:sz w:val="28"/>
                                  </w:rPr>
                                </w:rPrChange>
                              </w:rPr>
                            </w:pPr>
                          </w:p>
                          <w:p w:rsidR="004F6878" w:rsidRPr="001271ED" w:rsidRDefault="00884139" w:rsidP="002C38E7">
                            <w:pPr>
                              <w:spacing w:line="372" w:lineRule="auto"/>
                              <w:ind w:left="2268" w:right="1862" w:firstLine="373"/>
                              <w:jc w:val="center"/>
                              <w:rPr>
                                <w:rFonts w:ascii="Arial" w:hAnsi="Arial" w:cs="Arial"/>
                                <w:b/>
                                <w:color w:val="002060"/>
                                <w:spacing w:val="-6"/>
                                <w:sz w:val="28"/>
                                <w:u w:val="single" w:color="00AF50"/>
                                <w:rPrChange w:id="9" w:author="RADIO" w:date="2025-05-30T11:06:00Z">
                                  <w:rPr>
                                    <w:b/>
                                    <w:color w:val="002060"/>
                                    <w:spacing w:val="-6"/>
                                    <w:sz w:val="28"/>
                                    <w:u w:val="single" w:color="00AF50"/>
                                  </w:rPr>
                                </w:rPrChange>
                              </w:rPr>
                            </w:pPr>
                            <w:r w:rsidRPr="001271ED">
                              <w:rPr>
                                <w:rFonts w:ascii="Arial" w:hAnsi="Arial" w:cs="Arial"/>
                                <w:b/>
                                <w:color w:val="002060"/>
                                <w:sz w:val="28"/>
                                <w:u w:val="single" w:color="00AF50"/>
                                <w:rPrChange w:id="10" w:author="RADIO" w:date="2025-05-30T11:06:00Z">
                                  <w:rPr>
                                    <w:b/>
                                    <w:color w:val="002060"/>
                                    <w:sz w:val="28"/>
                                    <w:u w:val="single" w:color="00AF50"/>
                                  </w:rPr>
                                </w:rPrChange>
                              </w:rPr>
                              <w:t>1RA EDICION</w:t>
                            </w:r>
                            <w:r w:rsidRPr="001271ED">
                              <w:rPr>
                                <w:rFonts w:ascii="Arial" w:hAnsi="Arial" w:cs="Arial"/>
                                <w:b/>
                                <w:color w:val="002060"/>
                                <w:spacing w:val="-3"/>
                                <w:sz w:val="28"/>
                                <w:u w:val="single" w:color="00AF50"/>
                                <w:rPrChange w:id="11" w:author="RADIO" w:date="2025-05-30T11:06:00Z">
                                  <w:rPr>
                                    <w:b/>
                                    <w:color w:val="002060"/>
                                    <w:spacing w:val="-3"/>
                                    <w:sz w:val="28"/>
                                    <w:u w:val="single" w:color="00AF50"/>
                                  </w:rPr>
                                </w:rPrChange>
                              </w:rPr>
                              <w:t xml:space="preserve"> </w:t>
                            </w:r>
                            <w:r w:rsidRPr="001271ED">
                              <w:rPr>
                                <w:rFonts w:ascii="Arial" w:hAnsi="Arial" w:cs="Arial"/>
                                <w:b/>
                                <w:color w:val="002060"/>
                                <w:sz w:val="28"/>
                                <w:u w:val="single" w:color="00AF50"/>
                                <w:rPrChange w:id="12" w:author="RADIO" w:date="2025-05-30T11:06:00Z">
                                  <w:rPr>
                                    <w:b/>
                                    <w:color w:val="002060"/>
                                    <w:sz w:val="28"/>
                                    <w:u w:val="single" w:color="00AF50"/>
                                  </w:rPr>
                                </w:rPrChange>
                              </w:rPr>
                              <w:t>TORNEO</w:t>
                            </w:r>
                            <w:r w:rsidR="00413FB8" w:rsidRPr="001271ED">
                              <w:rPr>
                                <w:rFonts w:ascii="Arial" w:hAnsi="Arial" w:cs="Arial"/>
                                <w:b/>
                                <w:color w:val="002060"/>
                                <w:sz w:val="28"/>
                                <w:u w:val="single" w:color="00AF50"/>
                                <w:rPrChange w:id="13" w:author="RADIO" w:date="2025-05-30T11:06:00Z">
                                  <w:rPr>
                                    <w:b/>
                                    <w:color w:val="002060"/>
                                    <w:sz w:val="28"/>
                                    <w:u w:val="single" w:color="00AF50"/>
                                  </w:rPr>
                                </w:rPrChange>
                              </w:rPr>
                              <w:t xml:space="preserve"> “</w:t>
                            </w:r>
                            <w:r w:rsidRPr="001271ED">
                              <w:rPr>
                                <w:rFonts w:ascii="Arial" w:hAnsi="Arial" w:cs="Arial"/>
                                <w:b/>
                                <w:color w:val="002060"/>
                                <w:sz w:val="28"/>
                                <w:u w:val="single" w:color="00AF50"/>
                                <w:rPrChange w:id="14" w:author="RADIO" w:date="2025-05-30T11:06:00Z">
                                  <w:rPr>
                                    <w:b/>
                                    <w:color w:val="002060"/>
                                    <w:sz w:val="28"/>
                                    <w:u w:val="single" w:color="00AF50"/>
                                  </w:rPr>
                                </w:rPrChange>
                              </w:rPr>
                              <w:t>SIN FRONTERAS”</w:t>
                            </w:r>
                            <w:r w:rsidR="00413FB8" w:rsidRPr="001271ED">
                              <w:rPr>
                                <w:rFonts w:ascii="Arial" w:hAnsi="Arial" w:cs="Arial"/>
                                <w:b/>
                                <w:color w:val="002060"/>
                                <w:spacing w:val="-6"/>
                                <w:sz w:val="28"/>
                                <w:u w:val="single" w:color="00AF50"/>
                                <w:rPrChange w:id="15" w:author="RADIO" w:date="2025-05-30T11:06:00Z">
                                  <w:rPr>
                                    <w:b/>
                                    <w:color w:val="002060"/>
                                    <w:spacing w:val="-6"/>
                                    <w:sz w:val="28"/>
                                    <w:u w:val="single" w:color="00AF50"/>
                                  </w:rPr>
                                </w:rPrChange>
                              </w:rPr>
                              <w:t xml:space="preserve"> </w:t>
                            </w:r>
                            <w:r w:rsidRPr="001271ED">
                              <w:rPr>
                                <w:rFonts w:ascii="Arial" w:hAnsi="Arial" w:cs="Arial"/>
                                <w:b/>
                                <w:color w:val="002060"/>
                                <w:spacing w:val="-6"/>
                                <w:sz w:val="28"/>
                                <w:u w:val="single" w:color="00AF50"/>
                                <w:rPrChange w:id="16" w:author="RADIO" w:date="2025-05-30T11:06:00Z">
                                  <w:rPr>
                                    <w:b/>
                                    <w:color w:val="002060"/>
                                    <w:spacing w:val="-6"/>
                                    <w:sz w:val="28"/>
                                    <w:u w:val="single" w:color="00AF50"/>
                                  </w:rPr>
                                </w:rPrChange>
                              </w:rPr>
                              <w:t>ARIEL BENITEZ</w:t>
                            </w:r>
                            <w:bookmarkStart w:id="17" w:name="_GoBack"/>
                            <w:bookmarkEnd w:id="17"/>
                          </w:p>
                          <w:p w:rsidR="00884139" w:rsidRPr="001271ED" w:rsidRDefault="00884139" w:rsidP="002C38E7">
                            <w:pPr>
                              <w:spacing w:line="372" w:lineRule="auto"/>
                              <w:ind w:left="2268" w:right="1862" w:firstLine="373"/>
                              <w:jc w:val="center"/>
                              <w:rPr>
                                <w:rFonts w:ascii="Arial" w:hAnsi="Arial" w:cs="Arial"/>
                                <w:b/>
                                <w:color w:val="002060"/>
                                <w:sz w:val="28"/>
                                <w:u w:val="single"/>
                                <w:rPrChange w:id="18" w:author="RADIO" w:date="2025-05-30T11:06:00Z">
                                  <w:rPr>
                                    <w:b/>
                                    <w:color w:val="002060"/>
                                    <w:sz w:val="28"/>
                                    <w:u w:val="single"/>
                                  </w:rPr>
                                </w:rPrChange>
                              </w:rPr>
                            </w:pPr>
                            <w:r w:rsidRPr="001271ED">
                              <w:rPr>
                                <w:rFonts w:ascii="Arial" w:hAnsi="Arial" w:cs="Arial"/>
                                <w:b/>
                                <w:color w:val="002060"/>
                                <w:sz w:val="28"/>
                                <w:u w:val="single" w:color="00AF50"/>
                                <w:rPrChange w:id="19" w:author="RADIO" w:date="2025-05-30T11:06:00Z">
                                  <w:rPr>
                                    <w:b/>
                                    <w:color w:val="002060"/>
                                    <w:sz w:val="28"/>
                                    <w:u w:val="single" w:color="00AF50"/>
                                  </w:rPr>
                                </w:rPrChange>
                              </w:rPr>
                              <w:t>DE</w:t>
                            </w:r>
                            <w:r w:rsidRPr="001271ED">
                              <w:rPr>
                                <w:rFonts w:ascii="Arial" w:hAnsi="Arial" w:cs="Arial"/>
                                <w:b/>
                                <w:color w:val="002060"/>
                                <w:spacing w:val="-6"/>
                                <w:sz w:val="28"/>
                                <w:u w:val="single" w:color="00AF50"/>
                                <w:rPrChange w:id="20" w:author="RADIO" w:date="2025-05-30T11:06:00Z">
                                  <w:rPr>
                                    <w:b/>
                                    <w:color w:val="002060"/>
                                    <w:spacing w:val="-6"/>
                                    <w:sz w:val="28"/>
                                    <w:u w:val="single" w:color="00AF50"/>
                                  </w:rPr>
                                </w:rPrChange>
                              </w:rPr>
                              <w:t xml:space="preserve"> </w:t>
                            </w:r>
                            <w:r w:rsidRPr="001271ED">
                              <w:rPr>
                                <w:rFonts w:ascii="Arial" w:hAnsi="Arial" w:cs="Arial"/>
                                <w:b/>
                                <w:color w:val="002060"/>
                                <w:sz w:val="28"/>
                                <w:u w:val="single" w:color="00AF50"/>
                                <w:rPrChange w:id="21" w:author="RADIO" w:date="2025-05-30T11:06:00Z">
                                  <w:rPr>
                                    <w:b/>
                                    <w:color w:val="002060"/>
                                    <w:sz w:val="28"/>
                                    <w:u w:val="single" w:color="00AF50"/>
                                  </w:rPr>
                                </w:rPrChange>
                              </w:rPr>
                              <w:t>JUDO</w:t>
                            </w:r>
                            <w:r w:rsidRPr="001271ED">
                              <w:rPr>
                                <w:rFonts w:ascii="Arial" w:hAnsi="Arial" w:cs="Arial"/>
                                <w:b/>
                                <w:color w:val="002060"/>
                                <w:spacing w:val="-2"/>
                                <w:sz w:val="28"/>
                                <w:u w:val="single" w:color="00AF50"/>
                                <w:rPrChange w:id="22" w:author="RADIO" w:date="2025-05-30T11:06:00Z">
                                  <w:rPr>
                                    <w:b/>
                                    <w:color w:val="002060"/>
                                    <w:spacing w:val="-2"/>
                                    <w:sz w:val="28"/>
                                    <w:u w:val="single" w:color="00AF50"/>
                                  </w:rPr>
                                </w:rPrChange>
                              </w:rPr>
                              <w:t xml:space="preserve"> </w:t>
                            </w:r>
                            <w:r w:rsidRPr="001271ED">
                              <w:rPr>
                                <w:rFonts w:ascii="Arial" w:hAnsi="Arial" w:cs="Arial"/>
                                <w:b/>
                                <w:color w:val="002060"/>
                                <w:sz w:val="28"/>
                                <w:u w:val="single" w:color="00AF50"/>
                                <w:rPrChange w:id="23" w:author="RADIO" w:date="2025-05-30T11:06:00Z">
                                  <w:rPr>
                                    <w:b/>
                                    <w:color w:val="002060"/>
                                    <w:sz w:val="28"/>
                                    <w:u w:val="single" w:color="00AF50"/>
                                  </w:rPr>
                                </w:rPrChange>
                              </w:rPr>
                              <w:t>-</w:t>
                            </w:r>
                            <w:r w:rsidRPr="001271ED">
                              <w:rPr>
                                <w:rFonts w:ascii="Arial" w:hAnsi="Arial" w:cs="Arial"/>
                                <w:b/>
                                <w:color w:val="002060"/>
                                <w:spacing w:val="-5"/>
                                <w:sz w:val="28"/>
                                <w:u w:val="single" w:color="00AF50"/>
                                <w:rPrChange w:id="24" w:author="RADIO" w:date="2025-05-30T11:06:00Z">
                                  <w:rPr>
                                    <w:b/>
                                    <w:color w:val="002060"/>
                                    <w:spacing w:val="-5"/>
                                    <w:sz w:val="28"/>
                                    <w:u w:val="single" w:color="00AF50"/>
                                  </w:rPr>
                                </w:rPrChange>
                              </w:rPr>
                              <w:t xml:space="preserve"> </w:t>
                            </w:r>
                            <w:r w:rsidRPr="001271ED">
                              <w:rPr>
                                <w:rFonts w:ascii="Arial" w:hAnsi="Arial" w:cs="Arial"/>
                                <w:b/>
                                <w:color w:val="002060"/>
                                <w:sz w:val="28"/>
                                <w:u w:val="single" w:color="00AF50"/>
                                <w:rPrChange w:id="25" w:author="RADIO" w:date="2025-05-30T11:06:00Z">
                                  <w:rPr>
                                    <w:b/>
                                    <w:color w:val="002060"/>
                                    <w:sz w:val="28"/>
                                    <w:u w:val="single" w:color="00AF50"/>
                                  </w:rPr>
                                </w:rPrChange>
                              </w:rPr>
                              <w:t>2025</w:t>
                            </w:r>
                            <w:r w:rsidRPr="001271ED">
                              <w:rPr>
                                <w:rFonts w:ascii="Arial" w:hAnsi="Arial" w:cs="Arial"/>
                                <w:b/>
                                <w:color w:val="002060"/>
                                <w:sz w:val="28"/>
                                <w:u w:val="single"/>
                                <w:rPrChange w:id="26" w:author="RADIO" w:date="2025-05-30T11:06:00Z">
                                  <w:rPr>
                                    <w:b/>
                                    <w:color w:val="002060"/>
                                    <w:sz w:val="28"/>
                                    <w:u w:val="single"/>
                                  </w:rPr>
                                </w:rPrChange>
                              </w:rPr>
                              <w:t xml:space="preserve"> PASO DE LOS LIBRES - CORRIENTES</w:t>
                            </w:r>
                          </w:p>
                          <w:p w:rsidR="00884139" w:rsidRPr="001271ED" w:rsidRDefault="00884139" w:rsidP="00884139">
                            <w:pPr>
                              <w:spacing w:line="292" w:lineRule="exact"/>
                              <w:ind w:left="1700"/>
                              <w:rPr>
                                <w:rFonts w:ascii="Arial" w:hAnsi="Arial" w:cs="Arial"/>
                                <w:b/>
                                <w:color w:val="FF0000"/>
                                <w:sz w:val="24"/>
                                <w:rPrChange w:id="27" w:author="RADIO" w:date="2025-05-30T11:06:00Z">
                                  <w:rPr>
                                    <w:b/>
                                    <w:color w:val="FF0000"/>
                                    <w:sz w:val="24"/>
                                  </w:rPr>
                                </w:rPrChange>
                              </w:rPr>
                            </w:pPr>
                            <w:r w:rsidRPr="001271ED">
                              <w:rPr>
                                <w:rFonts w:ascii="Arial" w:hAnsi="Arial" w:cs="Arial"/>
                                <w:b/>
                                <w:color w:val="FF0000"/>
                                <w:spacing w:val="-2"/>
                                <w:sz w:val="24"/>
                                <w:rPrChange w:id="28" w:author="RADIO" w:date="2025-05-30T11:06:00Z">
                                  <w:rPr>
                                    <w:b/>
                                    <w:color w:val="FF0000"/>
                                    <w:spacing w:val="-2"/>
                                    <w:sz w:val="24"/>
                                  </w:rPr>
                                </w:rPrChange>
                              </w:rPr>
                              <w:t>ORGANIZA</w:t>
                            </w:r>
                          </w:p>
                          <w:p w:rsidR="00884139" w:rsidRPr="001271ED" w:rsidRDefault="004F6878" w:rsidP="00884139">
                            <w:pPr>
                              <w:spacing w:before="181"/>
                              <w:ind w:left="1700"/>
                              <w:rPr>
                                <w:rFonts w:ascii="Arial" w:hAnsi="Arial" w:cs="Arial"/>
                                <w:rPrChange w:id="29" w:author="RADIO" w:date="2025-05-30T11:06:00Z">
                                  <w:rPr/>
                                </w:rPrChange>
                              </w:rPr>
                            </w:pPr>
                            <w:r w:rsidRPr="001271ED">
                              <w:rPr>
                                <w:rFonts w:ascii="Arial" w:hAnsi="Arial" w:cs="Arial"/>
                                <w:rPrChange w:id="30" w:author="RADIO" w:date="2025-05-30T11:06:00Z">
                                  <w:rPr/>
                                </w:rPrChange>
                              </w:rPr>
                              <w:t>KODOKAN JUDO P.</w:t>
                            </w:r>
                            <w:r w:rsidR="00884139" w:rsidRPr="001271ED">
                              <w:rPr>
                                <w:rFonts w:ascii="Arial" w:hAnsi="Arial" w:cs="Arial"/>
                                <w:rPrChange w:id="31" w:author="RADIO" w:date="2025-05-30T11:06:00Z">
                                  <w:rPr/>
                                </w:rPrChange>
                              </w:rPr>
                              <w:t xml:space="preserve"> LIBRES </w:t>
                            </w:r>
                          </w:p>
                          <w:p w:rsidR="00884139" w:rsidRPr="001271ED" w:rsidRDefault="00884139" w:rsidP="00884139">
                            <w:pPr>
                              <w:spacing w:before="183"/>
                              <w:ind w:left="1700"/>
                              <w:rPr>
                                <w:rFonts w:ascii="Arial" w:hAnsi="Arial" w:cs="Arial"/>
                                <w:b/>
                                <w:color w:val="FF0000"/>
                                <w:sz w:val="24"/>
                                <w:rPrChange w:id="32" w:author="RADIO" w:date="2025-05-30T11:06:00Z">
                                  <w:rPr>
                                    <w:b/>
                                    <w:color w:val="FF0000"/>
                                    <w:sz w:val="24"/>
                                  </w:rPr>
                                </w:rPrChange>
                              </w:rPr>
                            </w:pPr>
                            <w:r w:rsidRPr="001271ED">
                              <w:rPr>
                                <w:rFonts w:ascii="Arial" w:hAnsi="Arial" w:cs="Arial"/>
                                <w:b/>
                                <w:color w:val="FF0000"/>
                                <w:spacing w:val="-2"/>
                                <w:sz w:val="24"/>
                                <w:rPrChange w:id="33" w:author="RADIO" w:date="2025-05-30T11:06:00Z">
                                  <w:rPr>
                                    <w:b/>
                                    <w:color w:val="FF0000"/>
                                    <w:spacing w:val="-2"/>
                                    <w:sz w:val="24"/>
                                  </w:rPr>
                                </w:rPrChange>
                              </w:rPr>
                              <w:t>FISCALIZA</w:t>
                            </w:r>
                          </w:p>
                          <w:p w:rsidR="00884139" w:rsidRPr="001271ED" w:rsidRDefault="00884139" w:rsidP="00884139">
                            <w:pPr>
                              <w:spacing w:before="181"/>
                              <w:ind w:left="1700"/>
                              <w:rPr>
                                <w:rFonts w:ascii="Arial" w:hAnsi="Arial" w:cs="Arial"/>
                                <w:rPrChange w:id="34" w:author="RADIO" w:date="2025-05-30T11:06:00Z">
                                  <w:rPr/>
                                </w:rPrChange>
                              </w:rPr>
                            </w:pPr>
                            <w:r w:rsidRPr="001271ED">
                              <w:rPr>
                                <w:rFonts w:ascii="Arial" w:hAnsi="Arial" w:cs="Arial"/>
                                <w:rPrChange w:id="35" w:author="RADIO" w:date="2025-05-30T11:06:00Z">
                                  <w:rPr/>
                                </w:rPrChange>
                              </w:rPr>
                              <w:t>FEDERACION CORRENTINA</w:t>
                            </w:r>
                          </w:p>
                          <w:p w:rsidR="00884139" w:rsidRPr="001271ED" w:rsidRDefault="00413FB8" w:rsidP="00413FB8">
                            <w:pPr>
                              <w:spacing w:before="183"/>
                              <w:rPr>
                                <w:rFonts w:ascii="Arial" w:hAnsi="Arial" w:cs="Arial"/>
                                <w:b/>
                                <w:color w:val="FF0000"/>
                                <w:sz w:val="24"/>
                                <w:rPrChange w:id="36" w:author="RADIO" w:date="2025-05-30T11:06:00Z">
                                  <w:rPr>
                                    <w:b/>
                                    <w:color w:val="FF0000"/>
                                    <w:sz w:val="24"/>
                                  </w:rPr>
                                </w:rPrChange>
                              </w:rPr>
                            </w:pPr>
                            <w:r w:rsidRPr="001271ED">
                              <w:rPr>
                                <w:rFonts w:ascii="Arial" w:hAnsi="Arial" w:cs="Arial"/>
                                <w:b/>
                                <w:color w:val="FF0000"/>
                                <w:spacing w:val="-2"/>
                                <w:sz w:val="24"/>
                                <w:rPrChange w:id="37" w:author="RADIO" w:date="2025-05-30T11:06:00Z">
                                  <w:rPr>
                                    <w:b/>
                                    <w:color w:val="FF0000"/>
                                    <w:spacing w:val="-2"/>
                                    <w:sz w:val="24"/>
                                  </w:rPr>
                                </w:rPrChange>
                              </w:rPr>
                              <w:t xml:space="preserve">                                </w:t>
                            </w:r>
                            <w:r w:rsidR="00884139" w:rsidRPr="001271ED">
                              <w:rPr>
                                <w:rFonts w:ascii="Arial" w:hAnsi="Arial" w:cs="Arial"/>
                                <w:b/>
                                <w:color w:val="FF0000"/>
                                <w:spacing w:val="-2"/>
                                <w:sz w:val="24"/>
                                <w:rPrChange w:id="38" w:author="RADIO" w:date="2025-05-30T11:06:00Z">
                                  <w:rPr>
                                    <w:b/>
                                    <w:color w:val="FF0000"/>
                                    <w:spacing w:val="-2"/>
                                    <w:sz w:val="24"/>
                                  </w:rPr>
                                </w:rPrChange>
                              </w:rPr>
                              <w:t>FECHA</w:t>
                            </w:r>
                          </w:p>
                          <w:p w:rsidR="00884139" w:rsidRPr="001271ED" w:rsidRDefault="00884139" w:rsidP="00884139">
                            <w:pPr>
                              <w:spacing w:before="186"/>
                              <w:ind w:left="1700"/>
                              <w:rPr>
                                <w:rFonts w:ascii="Arial" w:hAnsi="Arial" w:cs="Arial"/>
                                <w:rPrChange w:id="39" w:author="RADIO" w:date="2025-05-30T11:06:00Z">
                                  <w:rPr/>
                                </w:rPrChange>
                              </w:rPr>
                            </w:pPr>
                            <w:r w:rsidRPr="001271ED">
                              <w:rPr>
                                <w:rFonts w:ascii="Arial" w:hAnsi="Arial" w:cs="Arial"/>
                                <w:rPrChange w:id="40" w:author="RADIO" w:date="2025-05-30T11:06:00Z">
                                  <w:rPr/>
                                </w:rPrChange>
                              </w:rPr>
                              <w:t>Sábado</w:t>
                            </w:r>
                            <w:r w:rsidRPr="001271ED">
                              <w:rPr>
                                <w:rFonts w:ascii="Arial" w:hAnsi="Arial" w:cs="Arial"/>
                                <w:spacing w:val="-2"/>
                                <w:rPrChange w:id="41" w:author="RADIO" w:date="2025-05-30T11:06:00Z">
                                  <w:rPr>
                                    <w:spacing w:val="-2"/>
                                  </w:rPr>
                                </w:rPrChange>
                              </w:rPr>
                              <w:t xml:space="preserve"> </w:t>
                            </w:r>
                            <w:r w:rsidR="00011972" w:rsidRPr="001271ED">
                              <w:rPr>
                                <w:rFonts w:ascii="Arial" w:hAnsi="Arial" w:cs="Arial"/>
                                <w:spacing w:val="-2"/>
                                <w:rPrChange w:id="42" w:author="RADIO" w:date="2025-05-30T11:06:00Z">
                                  <w:rPr>
                                    <w:spacing w:val="-2"/>
                                  </w:rPr>
                                </w:rPrChange>
                              </w:rPr>
                              <w:t>09</w:t>
                            </w:r>
                            <w:r w:rsidRPr="001271ED">
                              <w:rPr>
                                <w:rFonts w:ascii="Arial" w:hAnsi="Arial" w:cs="Arial"/>
                                <w:spacing w:val="-2"/>
                                <w:rPrChange w:id="43" w:author="RADIO" w:date="2025-05-30T11:06:00Z">
                                  <w:rPr>
                                    <w:spacing w:val="-2"/>
                                  </w:rPr>
                                </w:rPrChange>
                              </w:rPr>
                              <w:t xml:space="preserve"> </w:t>
                            </w:r>
                            <w:r w:rsidRPr="001271ED">
                              <w:rPr>
                                <w:rFonts w:ascii="Arial" w:hAnsi="Arial" w:cs="Arial"/>
                                <w:rPrChange w:id="44" w:author="RADIO" w:date="2025-05-30T11:06:00Z">
                                  <w:rPr/>
                                </w:rPrChange>
                              </w:rPr>
                              <w:t xml:space="preserve">de </w:t>
                            </w:r>
                            <w:r w:rsidR="00011972" w:rsidRPr="001271ED">
                              <w:rPr>
                                <w:rFonts w:ascii="Arial" w:hAnsi="Arial" w:cs="Arial"/>
                                <w:rPrChange w:id="45" w:author="RADIO" w:date="2025-05-30T11:06:00Z">
                                  <w:rPr/>
                                </w:rPrChange>
                              </w:rPr>
                              <w:t>agosto</w:t>
                            </w:r>
                            <w:r w:rsidRPr="001271ED">
                              <w:rPr>
                                <w:rFonts w:ascii="Arial" w:hAnsi="Arial" w:cs="Arial"/>
                                <w:rPrChange w:id="46" w:author="RADIO" w:date="2025-05-30T11:06:00Z">
                                  <w:rPr/>
                                </w:rPrChange>
                              </w:rPr>
                              <w:t xml:space="preserve"> de </w:t>
                            </w:r>
                            <w:r w:rsidRPr="001271ED">
                              <w:rPr>
                                <w:rFonts w:ascii="Arial" w:hAnsi="Arial" w:cs="Arial"/>
                                <w:spacing w:val="-4"/>
                                <w:rPrChange w:id="47" w:author="RADIO" w:date="2025-05-30T11:06:00Z">
                                  <w:rPr>
                                    <w:spacing w:val="-4"/>
                                  </w:rPr>
                                </w:rPrChange>
                              </w:rPr>
                              <w:t>2025</w:t>
                            </w:r>
                          </w:p>
                          <w:p w:rsidR="00884139" w:rsidRPr="001271ED" w:rsidRDefault="00884139" w:rsidP="00884139">
                            <w:pPr>
                              <w:spacing w:before="182"/>
                              <w:ind w:left="1700"/>
                              <w:rPr>
                                <w:rFonts w:ascii="Arial" w:hAnsi="Arial" w:cs="Arial"/>
                                <w:b/>
                                <w:color w:val="FF0000"/>
                                <w:sz w:val="24"/>
                                <w:rPrChange w:id="48" w:author="RADIO" w:date="2025-05-30T11:06:00Z">
                                  <w:rPr>
                                    <w:b/>
                                    <w:color w:val="FF0000"/>
                                    <w:sz w:val="24"/>
                                  </w:rPr>
                                </w:rPrChange>
                              </w:rPr>
                            </w:pPr>
                            <w:r w:rsidRPr="001271ED">
                              <w:rPr>
                                <w:rFonts w:ascii="Arial" w:hAnsi="Arial" w:cs="Arial"/>
                                <w:b/>
                                <w:color w:val="FF0000"/>
                                <w:sz w:val="24"/>
                                <w:rPrChange w:id="49" w:author="RADIO" w:date="2025-05-30T11:06:00Z">
                                  <w:rPr>
                                    <w:b/>
                                    <w:color w:val="FF0000"/>
                                    <w:sz w:val="24"/>
                                  </w:rPr>
                                </w:rPrChange>
                              </w:rPr>
                              <w:t>LUGAR</w:t>
                            </w:r>
                            <w:r w:rsidRPr="001271ED">
                              <w:rPr>
                                <w:rFonts w:ascii="Arial" w:hAnsi="Arial" w:cs="Arial"/>
                                <w:b/>
                                <w:color w:val="FF0000"/>
                                <w:spacing w:val="-4"/>
                                <w:sz w:val="24"/>
                                <w:rPrChange w:id="50" w:author="RADIO" w:date="2025-05-30T11:06:00Z">
                                  <w:rPr>
                                    <w:b/>
                                    <w:color w:val="FF0000"/>
                                    <w:spacing w:val="-4"/>
                                    <w:sz w:val="24"/>
                                  </w:rPr>
                                </w:rPrChange>
                              </w:rPr>
                              <w:t xml:space="preserve"> </w:t>
                            </w:r>
                            <w:r w:rsidRPr="001271ED">
                              <w:rPr>
                                <w:rFonts w:ascii="Arial" w:hAnsi="Arial" w:cs="Arial"/>
                                <w:b/>
                                <w:color w:val="FF0000"/>
                                <w:sz w:val="24"/>
                                <w:rPrChange w:id="51" w:author="RADIO" w:date="2025-05-30T11:06:00Z">
                                  <w:rPr>
                                    <w:b/>
                                    <w:color w:val="FF0000"/>
                                    <w:sz w:val="24"/>
                                  </w:rPr>
                                </w:rPrChange>
                              </w:rPr>
                              <w:t>DE</w:t>
                            </w:r>
                            <w:r w:rsidRPr="001271ED">
                              <w:rPr>
                                <w:rFonts w:ascii="Arial" w:hAnsi="Arial" w:cs="Arial"/>
                                <w:b/>
                                <w:color w:val="FF0000"/>
                                <w:spacing w:val="-3"/>
                                <w:sz w:val="24"/>
                                <w:rPrChange w:id="52" w:author="RADIO" w:date="2025-05-30T11:06:00Z">
                                  <w:rPr>
                                    <w:b/>
                                    <w:color w:val="FF0000"/>
                                    <w:spacing w:val="-3"/>
                                    <w:sz w:val="24"/>
                                  </w:rPr>
                                </w:rPrChange>
                              </w:rPr>
                              <w:t xml:space="preserve"> </w:t>
                            </w:r>
                            <w:r w:rsidRPr="001271ED">
                              <w:rPr>
                                <w:rFonts w:ascii="Arial" w:hAnsi="Arial" w:cs="Arial"/>
                                <w:b/>
                                <w:color w:val="FF0000"/>
                                <w:spacing w:val="-2"/>
                                <w:sz w:val="24"/>
                                <w:rPrChange w:id="53" w:author="RADIO" w:date="2025-05-30T11:06:00Z">
                                  <w:rPr>
                                    <w:b/>
                                    <w:color w:val="FF0000"/>
                                    <w:spacing w:val="-2"/>
                                    <w:sz w:val="24"/>
                                  </w:rPr>
                                </w:rPrChange>
                              </w:rPr>
                              <w:t>COMPETICION</w:t>
                            </w:r>
                          </w:p>
                          <w:p w:rsidR="00884139" w:rsidRPr="001271ED" w:rsidRDefault="00884139" w:rsidP="00884139">
                            <w:pPr>
                              <w:spacing w:before="181"/>
                              <w:ind w:left="1700"/>
                              <w:rPr>
                                <w:rFonts w:ascii="Arial" w:hAnsi="Arial" w:cs="Arial"/>
                                <w:b/>
                                <w:rPrChange w:id="54" w:author="RADIO" w:date="2025-05-30T11:06:00Z">
                                  <w:rPr>
                                    <w:b/>
                                  </w:rPr>
                                </w:rPrChange>
                              </w:rPr>
                            </w:pPr>
                            <w:r w:rsidRPr="001271ED">
                              <w:rPr>
                                <w:rFonts w:ascii="Arial" w:hAnsi="Arial" w:cs="Arial"/>
                                <w:b/>
                                <w:rPrChange w:id="55" w:author="RADIO" w:date="2025-05-30T11:06:00Z">
                                  <w:rPr>
                                    <w:b/>
                                  </w:rPr>
                                </w:rPrChange>
                              </w:rPr>
                              <w:t xml:space="preserve">CEF N° 22 (DIRECCION DE EDUCACION </w:t>
                            </w:r>
                            <w:r w:rsidR="004F6878" w:rsidRPr="001271ED">
                              <w:rPr>
                                <w:rFonts w:ascii="Arial" w:hAnsi="Arial" w:cs="Arial"/>
                                <w:b/>
                                <w:rPrChange w:id="56" w:author="RADIO" w:date="2025-05-30T11:06:00Z">
                                  <w:rPr>
                                    <w:b/>
                                  </w:rPr>
                                </w:rPrChange>
                              </w:rPr>
                              <w:t>FISICA)</w:t>
                            </w:r>
                            <w:r w:rsidRPr="001271ED">
                              <w:rPr>
                                <w:rFonts w:ascii="Arial" w:hAnsi="Arial" w:cs="Arial"/>
                                <w:b/>
                                <w:rPrChange w:id="57" w:author="RADIO" w:date="2025-05-30T11:06:00Z">
                                  <w:rPr>
                                    <w:b/>
                                  </w:rPr>
                                </w:rPrChange>
                              </w:rPr>
                              <w:t xml:space="preserve"> DE PASO DE LOS LIBRES</w:t>
                            </w:r>
                            <w:r w:rsidRPr="001271ED">
                              <w:rPr>
                                <w:rFonts w:ascii="Arial" w:hAnsi="Arial" w:cs="Arial"/>
                                <w:b/>
                                <w:spacing w:val="19"/>
                                <w:rPrChange w:id="58" w:author="RADIO" w:date="2025-05-30T11:06:00Z">
                                  <w:rPr>
                                    <w:b/>
                                    <w:spacing w:val="19"/>
                                  </w:rPr>
                                </w:rPrChange>
                              </w:rPr>
                              <w:t xml:space="preserve"> </w:t>
                            </w:r>
                            <w:r w:rsidRPr="001271ED">
                              <w:rPr>
                                <w:rFonts w:ascii="Arial" w:hAnsi="Arial" w:cs="Arial"/>
                                <w:b/>
                                <w:rPrChange w:id="59" w:author="RADIO" w:date="2025-05-30T11:06:00Z">
                                  <w:rPr>
                                    <w:b/>
                                  </w:rPr>
                                </w:rPrChange>
                              </w:rPr>
                              <w:t>–</w:t>
                            </w:r>
                            <w:r w:rsidR="004F6878" w:rsidRPr="001271ED">
                              <w:rPr>
                                <w:rFonts w:ascii="Arial" w:hAnsi="Arial" w:cs="Arial"/>
                                <w:b/>
                                <w:rPrChange w:id="60" w:author="RADIO" w:date="2025-05-30T11:06:00Z">
                                  <w:rPr>
                                    <w:b/>
                                  </w:rPr>
                                </w:rPrChange>
                              </w:rPr>
                              <w:t>CORRIENTES. -</w:t>
                            </w:r>
                          </w:p>
                          <w:p w:rsidR="00884139" w:rsidRPr="001271ED" w:rsidRDefault="00884139" w:rsidP="00884139">
                            <w:pPr>
                              <w:spacing w:before="22"/>
                              <w:ind w:left="1700"/>
                              <w:rPr>
                                <w:rFonts w:ascii="Arial" w:hAnsi="Arial" w:cs="Arial"/>
                                <w:rPrChange w:id="61" w:author="RADIO" w:date="2025-05-30T11:06:00Z">
                                  <w:rPr/>
                                </w:rPrChange>
                              </w:rPr>
                            </w:pPr>
                            <w:r w:rsidRPr="001271ED">
                              <w:rPr>
                                <w:rFonts w:ascii="Arial" w:hAnsi="Arial" w:cs="Arial"/>
                                <w:rPrChange w:id="62" w:author="RADIO" w:date="2025-05-30T11:06:00Z">
                                  <w:rPr/>
                                </w:rPrChange>
                              </w:rPr>
                              <w:t>(</w:t>
                            </w:r>
                            <w:r w:rsidR="00413FB8" w:rsidRPr="001271ED">
                              <w:rPr>
                                <w:rFonts w:ascii="Arial" w:hAnsi="Arial" w:cs="Arial"/>
                                <w:rPrChange w:id="63" w:author="RADIO" w:date="2025-05-30T11:06:00Z">
                                  <w:rPr/>
                                </w:rPrChange>
                              </w:rPr>
                              <w:t>CALLE BRASIL Y 25 DE MAYO</w:t>
                            </w:r>
                            <w:r w:rsidRPr="001271ED">
                              <w:rPr>
                                <w:rFonts w:ascii="Arial" w:hAnsi="Arial" w:cs="Arial"/>
                                <w:rPrChange w:id="64" w:author="RADIO" w:date="2025-05-30T11:06:00Z">
                                  <w:rPr/>
                                </w:rPrChange>
                              </w:rPr>
                              <w:t>,</w:t>
                            </w:r>
                            <w:r w:rsidR="00413FB8" w:rsidRPr="001271ED">
                              <w:rPr>
                                <w:rFonts w:ascii="Arial" w:hAnsi="Arial" w:cs="Arial"/>
                                <w:rPrChange w:id="65" w:author="RADIO" w:date="2025-05-30T11:06:00Z">
                                  <w:rPr/>
                                </w:rPrChange>
                              </w:rPr>
                              <w:t xml:space="preserve"> Paso de los Libres, Corrientes ARGENTINA</w:t>
                            </w:r>
                            <w:r w:rsidRPr="001271ED">
                              <w:rPr>
                                <w:rFonts w:ascii="Arial" w:hAnsi="Arial" w:cs="Arial"/>
                                <w:spacing w:val="-2"/>
                                <w:rPrChange w:id="66" w:author="RADIO" w:date="2025-05-30T11:06:00Z">
                                  <w:rPr>
                                    <w:spacing w:val="-2"/>
                                  </w:rPr>
                                </w:rPrChange>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7186F639" id="_x0000_t202" coordsize="21600,21600" o:spt="202" path="m,l,21600r21600,l21600,xe">
                <v:stroke joinstyle="miter"/>
                <v:path gradientshapeok="t" o:connecttype="rect"/>
              </v:shapetype>
              <v:shape id="Textbox 5" o:spid="_x0000_s1026" type="#_x0000_t202" style="position:absolute;margin-left:12.75pt;margin-top:-11.05pt;width:548.25pt;height:28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" filled="f" stroked="f">
                <v:textbox inset="0,0,0,0">
                  <w:txbxContent>
                    <w:p w:rsidR="00884139" w:rsidRPr="001271ED" w:rsidRDefault="00884139" w:rsidP="00884139">
                      <w:pPr>
                        <w:spacing w:before="324"/>
                        <w:rPr>
                          <w:rFonts w:ascii="Arial" w:hAnsi="Arial" w:cs="Arial"/>
                          <w:sz w:val="28"/>
                          <w:rPrChange w:id="67" w:author="RADIO" w:date="2025-05-30T11:06:00Z">
                            <w:rPr>
                              <w:sz w:val="28"/>
                            </w:rPr>
                          </w:rPrChange>
                        </w:rPr>
                      </w:pPr>
                    </w:p>
                    <w:p w:rsidR="004F6878" w:rsidRPr="001271ED" w:rsidRDefault="00884139" w:rsidP="002C38E7">
                      <w:pPr>
                        <w:spacing w:line="372" w:lineRule="auto"/>
                        <w:ind w:left="2268" w:right="1862" w:firstLine="373"/>
                        <w:jc w:val="center"/>
                        <w:rPr>
                          <w:rFonts w:ascii="Arial" w:hAnsi="Arial" w:cs="Arial"/>
                          <w:b/>
                          <w:color w:val="002060"/>
                          <w:spacing w:val="-6"/>
                          <w:sz w:val="28"/>
                          <w:u w:val="single" w:color="00AF50"/>
                          <w:rPrChange w:id="68" w:author="RADIO" w:date="2025-05-30T11:06:00Z">
                            <w:rPr>
                              <w:b/>
                              <w:color w:val="002060"/>
                              <w:spacing w:val="-6"/>
                              <w:sz w:val="28"/>
                              <w:u w:val="single" w:color="00AF50"/>
                            </w:rPr>
                          </w:rPrChange>
                        </w:rPr>
                      </w:pPr>
                      <w:r w:rsidRPr="001271ED">
                        <w:rPr>
                          <w:rFonts w:ascii="Arial" w:hAnsi="Arial" w:cs="Arial"/>
                          <w:b/>
                          <w:color w:val="002060"/>
                          <w:sz w:val="28"/>
                          <w:u w:val="single" w:color="00AF50"/>
                          <w:rPrChange w:id="69" w:author="RADIO" w:date="2025-05-30T11:06:00Z">
                            <w:rPr>
                              <w:b/>
                              <w:color w:val="002060"/>
                              <w:sz w:val="28"/>
                              <w:u w:val="single" w:color="00AF50"/>
                            </w:rPr>
                          </w:rPrChange>
                        </w:rPr>
                        <w:t>1RA EDICION</w:t>
                      </w:r>
                      <w:r w:rsidRPr="001271ED">
                        <w:rPr>
                          <w:rFonts w:ascii="Arial" w:hAnsi="Arial" w:cs="Arial"/>
                          <w:b/>
                          <w:color w:val="002060"/>
                          <w:spacing w:val="-3"/>
                          <w:sz w:val="28"/>
                          <w:u w:val="single" w:color="00AF50"/>
                          <w:rPrChange w:id="70" w:author="RADIO" w:date="2025-05-30T11:06:00Z">
                            <w:rPr>
                              <w:b/>
                              <w:color w:val="002060"/>
                              <w:spacing w:val="-3"/>
                              <w:sz w:val="28"/>
                              <w:u w:val="single" w:color="00AF50"/>
                            </w:rPr>
                          </w:rPrChange>
                        </w:rPr>
                        <w:t xml:space="preserve"> </w:t>
                      </w:r>
                      <w:r w:rsidRPr="001271ED">
                        <w:rPr>
                          <w:rFonts w:ascii="Arial" w:hAnsi="Arial" w:cs="Arial"/>
                          <w:b/>
                          <w:color w:val="002060"/>
                          <w:sz w:val="28"/>
                          <w:u w:val="single" w:color="00AF50"/>
                          <w:rPrChange w:id="71" w:author="RADIO" w:date="2025-05-30T11:06:00Z">
                            <w:rPr>
                              <w:b/>
                              <w:color w:val="002060"/>
                              <w:sz w:val="28"/>
                              <w:u w:val="single" w:color="00AF50"/>
                            </w:rPr>
                          </w:rPrChange>
                        </w:rPr>
                        <w:t>TORNEO</w:t>
                      </w:r>
                      <w:r w:rsidR="00413FB8" w:rsidRPr="001271ED">
                        <w:rPr>
                          <w:rFonts w:ascii="Arial" w:hAnsi="Arial" w:cs="Arial"/>
                          <w:b/>
                          <w:color w:val="002060"/>
                          <w:sz w:val="28"/>
                          <w:u w:val="single" w:color="00AF50"/>
                          <w:rPrChange w:id="72" w:author="RADIO" w:date="2025-05-30T11:06:00Z">
                            <w:rPr>
                              <w:b/>
                              <w:color w:val="002060"/>
                              <w:sz w:val="28"/>
                              <w:u w:val="single" w:color="00AF50"/>
                            </w:rPr>
                          </w:rPrChange>
                        </w:rPr>
                        <w:t xml:space="preserve"> “</w:t>
                      </w:r>
                      <w:r w:rsidRPr="001271ED">
                        <w:rPr>
                          <w:rFonts w:ascii="Arial" w:hAnsi="Arial" w:cs="Arial"/>
                          <w:b/>
                          <w:color w:val="002060"/>
                          <w:sz w:val="28"/>
                          <w:u w:val="single" w:color="00AF50"/>
                          <w:rPrChange w:id="73" w:author="RADIO" w:date="2025-05-30T11:06:00Z">
                            <w:rPr>
                              <w:b/>
                              <w:color w:val="002060"/>
                              <w:sz w:val="28"/>
                              <w:u w:val="single" w:color="00AF50"/>
                            </w:rPr>
                          </w:rPrChange>
                        </w:rPr>
                        <w:t>SIN FRONTERAS”</w:t>
                      </w:r>
                      <w:r w:rsidR="00413FB8" w:rsidRPr="001271ED">
                        <w:rPr>
                          <w:rFonts w:ascii="Arial" w:hAnsi="Arial" w:cs="Arial"/>
                          <w:b/>
                          <w:color w:val="002060"/>
                          <w:spacing w:val="-6"/>
                          <w:sz w:val="28"/>
                          <w:u w:val="single" w:color="00AF50"/>
                          <w:rPrChange w:id="74" w:author="RADIO" w:date="2025-05-30T11:06:00Z">
                            <w:rPr>
                              <w:b/>
                              <w:color w:val="002060"/>
                              <w:spacing w:val="-6"/>
                              <w:sz w:val="28"/>
                              <w:u w:val="single" w:color="00AF50"/>
                            </w:rPr>
                          </w:rPrChange>
                        </w:rPr>
                        <w:t xml:space="preserve"> </w:t>
                      </w:r>
                      <w:r w:rsidRPr="001271ED">
                        <w:rPr>
                          <w:rFonts w:ascii="Arial" w:hAnsi="Arial" w:cs="Arial"/>
                          <w:b/>
                          <w:color w:val="002060"/>
                          <w:spacing w:val="-6"/>
                          <w:sz w:val="28"/>
                          <w:u w:val="single" w:color="00AF50"/>
                          <w:rPrChange w:id="75" w:author="RADIO" w:date="2025-05-30T11:06:00Z">
                            <w:rPr>
                              <w:b/>
                              <w:color w:val="002060"/>
                              <w:spacing w:val="-6"/>
                              <w:sz w:val="28"/>
                              <w:u w:val="single" w:color="00AF50"/>
                            </w:rPr>
                          </w:rPrChange>
                        </w:rPr>
                        <w:t>ARIEL BENITEZ</w:t>
                      </w:r>
                      <w:bookmarkStart w:id="76" w:name="_GoBack"/>
                      <w:bookmarkEnd w:id="76"/>
                    </w:p>
                    <w:p w:rsidR="00884139" w:rsidRPr="001271ED" w:rsidRDefault="00884139" w:rsidP="002C38E7">
                      <w:pPr>
                        <w:spacing w:line="372" w:lineRule="auto"/>
                        <w:ind w:left="2268" w:right="1862" w:firstLine="373"/>
                        <w:jc w:val="center"/>
                        <w:rPr>
                          <w:rFonts w:ascii="Arial" w:hAnsi="Arial" w:cs="Arial"/>
                          <w:b/>
                          <w:color w:val="002060"/>
                          <w:sz w:val="28"/>
                          <w:u w:val="single"/>
                          <w:rPrChange w:id="77" w:author="RADIO" w:date="2025-05-30T11:06:00Z">
                            <w:rPr>
                              <w:b/>
                              <w:color w:val="002060"/>
                              <w:sz w:val="28"/>
                              <w:u w:val="single"/>
                            </w:rPr>
                          </w:rPrChange>
                        </w:rPr>
                      </w:pPr>
                      <w:r w:rsidRPr="001271ED">
                        <w:rPr>
                          <w:rFonts w:ascii="Arial" w:hAnsi="Arial" w:cs="Arial"/>
                          <w:b/>
                          <w:color w:val="002060"/>
                          <w:sz w:val="28"/>
                          <w:u w:val="single" w:color="00AF50"/>
                          <w:rPrChange w:id="78" w:author="RADIO" w:date="2025-05-30T11:06:00Z">
                            <w:rPr>
                              <w:b/>
                              <w:color w:val="002060"/>
                              <w:sz w:val="28"/>
                              <w:u w:val="single" w:color="00AF50"/>
                            </w:rPr>
                          </w:rPrChange>
                        </w:rPr>
                        <w:t>DE</w:t>
                      </w:r>
                      <w:r w:rsidRPr="001271ED">
                        <w:rPr>
                          <w:rFonts w:ascii="Arial" w:hAnsi="Arial" w:cs="Arial"/>
                          <w:b/>
                          <w:color w:val="002060"/>
                          <w:spacing w:val="-6"/>
                          <w:sz w:val="28"/>
                          <w:u w:val="single" w:color="00AF50"/>
                          <w:rPrChange w:id="79" w:author="RADIO" w:date="2025-05-30T11:06:00Z">
                            <w:rPr>
                              <w:b/>
                              <w:color w:val="002060"/>
                              <w:spacing w:val="-6"/>
                              <w:sz w:val="28"/>
                              <w:u w:val="single" w:color="00AF50"/>
                            </w:rPr>
                          </w:rPrChange>
                        </w:rPr>
                        <w:t xml:space="preserve"> </w:t>
                      </w:r>
                      <w:r w:rsidRPr="001271ED">
                        <w:rPr>
                          <w:rFonts w:ascii="Arial" w:hAnsi="Arial" w:cs="Arial"/>
                          <w:b/>
                          <w:color w:val="002060"/>
                          <w:sz w:val="28"/>
                          <w:u w:val="single" w:color="00AF50"/>
                          <w:rPrChange w:id="80" w:author="RADIO" w:date="2025-05-30T11:06:00Z">
                            <w:rPr>
                              <w:b/>
                              <w:color w:val="002060"/>
                              <w:sz w:val="28"/>
                              <w:u w:val="single" w:color="00AF50"/>
                            </w:rPr>
                          </w:rPrChange>
                        </w:rPr>
                        <w:t>JUDO</w:t>
                      </w:r>
                      <w:r w:rsidRPr="001271ED">
                        <w:rPr>
                          <w:rFonts w:ascii="Arial" w:hAnsi="Arial" w:cs="Arial"/>
                          <w:b/>
                          <w:color w:val="002060"/>
                          <w:spacing w:val="-2"/>
                          <w:sz w:val="28"/>
                          <w:u w:val="single" w:color="00AF50"/>
                          <w:rPrChange w:id="81" w:author="RADIO" w:date="2025-05-30T11:06:00Z">
                            <w:rPr>
                              <w:b/>
                              <w:color w:val="002060"/>
                              <w:spacing w:val="-2"/>
                              <w:sz w:val="28"/>
                              <w:u w:val="single" w:color="00AF50"/>
                            </w:rPr>
                          </w:rPrChange>
                        </w:rPr>
                        <w:t xml:space="preserve"> </w:t>
                      </w:r>
                      <w:r w:rsidRPr="001271ED">
                        <w:rPr>
                          <w:rFonts w:ascii="Arial" w:hAnsi="Arial" w:cs="Arial"/>
                          <w:b/>
                          <w:color w:val="002060"/>
                          <w:sz w:val="28"/>
                          <w:u w:val="single" w:color="00AF50"/>
                          <w:rPrChange w:id="82" w:author="RADIO" w:date="2025-05-30T11:06:00Z">
                            <w:rPr>
                              <w:b/>
                              <w:color w:val="002060"/>
                              <w:sz w:val="28"/>
                              <w:u w:val="single" w:color="00AF50"/>
                            </w:rPr>
                          </w:rPrChange>
                        </w:rPr>
                        <w:t>-</w:t>
                      </w:r>
                      <w:r w:rsidRPr="001271ED">
                        <w:rPr>
                          <w:rFonts w:ascii="Arial" w:hAnsi="Arial" w:cs="Arial"/>
                          <w:b/>
                          <w:color w:val="002060"/>
                          <w:spacing w:val="-5"/>
                          <w:sz w:val="28"/>
                          <w:u w:val="single" w:color="00AF50"/>
                          <w:rPrChange w:id="83" w:author="RADIO" w:date="2025-05-30T11:06:00Z">
                            <w:rPr>
                              <w:b/>
                              <w:color w:val="002060"/>
                              <w:spacing w:val="-5"/>
                              <w:sz w:val="28"/>
                              <w:u w:val="single" w:color="00AF50"/>
                            </w:rPr>
                          </w:rPrChange>
                        </w:rPr>
                        <w:t xml:space="preserve"> </w:t>
                      </w:r>
                      <w:r w:rsidRPr="001271ED">
                        <w:rPr>
                          <w:rFonts w:ascii="Arial" w:hAnsi="Arial" w:cs="Arial"/>
                          <w:b/>
                          <w:color w:val="002060"/>
                          <w:sz w:val="28"/>
                          <w:u w:val="single" w:color="00AF50"/>
                          <w:rPrChange w:id="84" w:author="RADIO" w:date="2025-05-30T11:06:00Z">
                            <w:rPr>
                              <w:b/>
                              <w:color w:val="002060"/>
                              <w:sz w:val="28"/>
                              <w:u w:val="single" w:color="00AF50"/>
                            </w:rPr>
                          </w:rPrChange>
                        </w:rPr>
                        <w:t>2025</w:t>
                      </w:r>
                      <w:r w:rsidRPr="001271ED">
                        <w:rPr>
                          <w:rFonts w:ascii="Arial" w:hAnsi="Arial" w:cs="Arial"/>
                          <w:b/>
                          <w:color w:val="002060"/>
                          <w:sz w:val="28"/>
                          <w:u w:val="single"/>
                          <w:rPrChange w:id="85" w:author="RADIO" w:date="2025-05-30T11:06:00Z">
                            <w:rPr>
                              <w:b/>
                              <w:color w:val="002060"/>
                              <w:sz w:val="28"/>
                              <w:u w:val="single"/>
                            </w:rPr>
                          </w:rPrChange>
                        </w:rPr>
                        <w:t xml:space="preserve"> PASO DE LOS LIBRES - CORRIENTES</w:t>
                      </w:r>
                    </w:p>
                    <w:p w:rsidR="00884139" w:rsidRPr="001271ED" w:rsidRDefault="00884139" w:rsidP="00884139">
                      <w:pPr>
                        <w:spacing w:line="292" w:lineRule="exact"/>
                        <w:ind w:left="1700"/>
                        <w:rPr>
                          <w:rFonts w:ascii="Arial" w:hAnsi="Arial" w:cs="Arial"/>
                          <w:b/>
                          <w:color w:val="FF0000"/>
                          <w:sz w:val="24"/>
                          <w:rPrChange w:id="86" w:author="RADIO" w:date="2025-05-30T11:06:00Z">
                            <w:rPr>
                              <w:b/>
                              <w:color w:val="FF0000"/>
                              <w:sz w:val="24"/>
                            </w:rPr>
                          </w:rPrChange>
                        </w:rPr>
                      </w:pPr>
                      <w:r w:rsidRPr="001271ED">
                        <w:rPr>
                          <w:rFonts w:ascii="Arial" w:hAnsi="Arial" w:cs="Arial"/>
                          <w:b/>
                          <w:color w:val="FF0000"/>
                          <w:spacing w:val="-2"/>
                          <w:sz w:val="24"/>
                          <w:rPrChange w:id="87" w:author="RADIO" w:date="2025-05-30T11:06:00Z">
                            <w:rPr>
                              <w:b/>
                              <w:color w:val="FF0000"/>
                              <w:spacing w:val="-2"/>
                              <w:sz w:val="24"/>
                            </w:rPr>
                          </w:rPrChange>
                        </w:rPr>
                        <w:t>ORGANIZA</w:t>
                      </w:r>
                    </w:p>
                    <w:p w:rsidR="00884139" w:rsidRPr="001271ED" w:rsidRDefault="004F6878" w:rsidP="00884139">
                      <w:pPr>
                        <w:spacing w:before="181"/>
                        <w:ind w:left="1700"/>
                        <w:rPr>
                          <w:rFonts w:ascii="Arial" w:hAnsi="Arial" w:cs="Arial"/>
                          <w:rPrChange w:id="88" w:author="RADIO" w:date="2025-05-30T11:06:00Z">
                            <w:rPr/>
                          </w:rPrChange>
                        </w:rPr>
                      </w:pPr>
                      <w:r w:rsidRPr="001271ED">
                        <w:rPr>
                          <w:rFonts w:ascii="Arial" w:hAnsi="Arial" w:cs="Arial"/>
                          <w:rPrChange w:id="89" w:author="RADIO" w:date="2025-05-30T11:06:00Z">
                            <w:rPr/>
                          </w:rPrChange>
                        </w:rPr>
                        <w:t>KODOKAN JUDO P.</w:t>
                      </w:r>
                      <w:r w:rsidR="00884139" w:rsidRPr="001271ED">
                        <w:rPr>
                          <w:rFonts w:ascii="Arial" w:hAnsi="Arial" w:cs="Arial"/>
                          <w:rPrChange w:id="90" w:author="RADIO" w:date="2025-05-30T11:06:00Z">
                            <w:rPr/>
                          </w:rPrChange>
                        </w:rPr>
                        <w:t xml:space="preserve"> LIBRES </w:t>
                      </w:r>
                    </w:p>
                    <w:p w:rsidR="00884139" w:rsidRPr="001271ED" w:rsidRDefault="00884139" w:rsidP="00884139">
                      <w:pPr>
                        <w:spacing w:before="183"/>
                        <w:ind w:left="1700"/>
                        <w:rPr>
                          <w:rFonts w:ascii="Arial" w:hAnsi="Arial" w:cs="Arial"/>
                          <w:b/>
                          <w:color w:val="FF0000"/>
                          <w:sz w:val="24"/>
                          <w:rPrChange w:id="91" w:author="RADIO" w:date="2025-05-30T11:06:00Z">
                            <w:rPr>
                              <w:b/>
                              <w:color w:val="FF0000"/>
                              <w:sz w:val="24"/>
                            </w:rPr>
                          </w:rPrChange>
                        </w:rPr>
                      </w:pPr>
                      <w:r w:rsidRPr="001271ED">
                        <w:rPr>
                          <w:rFonts w:ascii="Arial" w:hAnsi="Arial" w:cs="Arial"/>
                          <w:b/>
                          <w:color w:val="FF0000"/>
                          <w:spacing w:val="-2"/>
                          <w:sz w:val="24"/>
                          <w:rPrChange w:id="92" w:author="RADIO" w:date="2025-05-30T11:06:00Z">
                            <w:rPr>
                              <w:b/>
                              <w:color w:val="FF0000"/>
                              <w:spacing w:val="-2"/>
                              <w:sz w:val="24"/>
                            </w:rPr>
                          </w:rPrChange>
                        </w:rPr>
                        <w:t>FISCALIZA</w:t>
                      </w:r>
                    </w:p>
                    <w:p w:rsidR="00884139" w:rsidRPr="001271ED" w:rsidRDefault="00884139" w:rsidP="00884139">
                      <w:pPr>
                        <w:spacing w:before="181"/>
                        <w:ind w:left="1700"/>
                        <w:rPr>
                          <w:rFonts w:ascii="Arial" w:hAnsi="Arial" w:cs="Arial"/>
                          <w:rPrChange w:id="93" w:author="RADIO" w:date="2025-05-30T11:06:00Z">
                            <w:rPr/>
                          </w:rPrChange>
                        </w:rPr>
                      </w:pPr>
                      <w:r w:rsidRPr="001271ED">
                        <w:rPr>
                          <w:rFonts w:ascii="Arial" w:hAnsi="Arial" w:cs="Arial"/>
                          <w:rPrChange w:id="94" w:author="RADIO" w:date="2025-05-30T11:06:00Z">
                            <w:rPr/>
                          </w:rPrChange>
                        </w:rPr>
                        <w:t>FEDERACION CORRENTINA</w:t>
                      </w:r>
                    </w:p>
                    <w:p w:rsidR="00884139" w:rsidRPr="001271ED" w:rsidRDefault="00413FB8" w:rsidP="00413FB8">
                      <w:pPr>
                        <w:spacing w:before="183"/>
                        <w:rPr>
                          <w:rFonts w:ascii="Arial" w:hAnsi="Arial" w:cs="Arial"/>
                          <w:b/>
                          <w:color w:val="FF0000"/>
                          <w:sz w:val="24"/>
                          <w:rPrChange w:id="95" w:author="RADIO" w:date="2025-05-30T11:06:00Z">
                            <w:rPr>
                              <w:b/>
                              <w:color w:val="FF0000"/>
                              <w:sz w:val="24"/>
                            </w:rPr>
                          </w:rPrChange>
                        </w:rPr>
                      </w:pPr>
                      <w:r w:rsidRPr="001271ED">
                        <w:rPr>
                          <w:rFonts w:ascii="Arial" w:hAnsi="Arial" w:cs="Arial"/>
                          <w:b/>
                          <w:color w:val="FF0000"/>
                          <w:spacing w:val="-2"/>
                          <w:sz w:val="24"/>
                          <w:rPrChange w:id="96" w:author="RADIO" w:date="2025-05-30T11:06:00Z">
                            <w:rPr>
                              <w:b/>
                              <w:color w:val="FF0000"/>
                              <w:spacing w:val="-2"/>
                              <w:sz w:val="24"/>
                            </w:rPr>
                          </w:rPrChange>
                        </w:rPr>
                        <w:t xml:space="preserve">                                </w:t>
                      </w:r>
                      <w:r w:rsidR="00884139" w:rsidRPr="001271ED">
                        <w:rPr>
                          <w:rFonts w:ascii="Arial" w:hAnsi="Arial" w:cs="Arial"/>
                          <w:b/>
                          <w:color w:val="FF0000"/>
                          <w:spacing w:val="-2"/>
                          <w:sz w:val="24"/>
                          <w:rPrChange w:id="97" w:author="RADIO" w:date="2025-05-30T11:06:00Z">
                            <w:rPr>
                              <w:b/>
                              <w:color w:val="FF0000"/>
                              <w:spacing w:val="-2"/>
                              <w:sz w:val="24"/>
                            </w:rPr>
                          </w:rPrChange>
                        </w:rPr>
                        <w:t>FECHA</w:t>
                      </w:r>
                    </w:p>
                    <w:p w:rsidR="00884139" w:rsidRPr="001271ED" w:rsidRDefault="00884139" w:rsidP="00884139">
                      <w:pPr>
                        <w:spacing w:before="186"/>
                        <w:ind w:left="1700"/>
                        <w:rPr>
                          <w:rFonts w:ascii="Arial" w:hAnsi="Arial" w:cs="Arial"/>
                          <w:rPrChange w:id="98" w:author="RADIO" w:date="2025-05-30T11:06:00Z">
                            <w:rPr/>
                          </w:rPrChange>
                        </w:rPr>
                      </w:pPr>
                      <w:r w:rsidRPr="001271ED">
                        <w:rPr>
                          <w:rFonts w:ascii="Arial" w:hAnsi="Arial" w:cs="Arial"/>
                          <w:rPrChange w:id="99" w:author="RADIO" w:date="2025-05-30T11:06:00Z">
                            <w:rPr/>
                          </w:rPrChange>
                        </w:rPr>
                        <w:t>Sábado</w:t>
                      </w:r>
                      <w:r w:rsidRPr="001271ED">
                        <w:rPr>
                          <w:rFonts w:ascii="Arial" w:hAnsi="Arial" w:cs="Arial"/>
                          <w:spacing w:val="-2"/>
                          <w:rPrChange w:id="100" w:author="RADIO" w:date="2025-05-30T11:06:00Z">
                            <w:rPr>
                              <w:spacing w:val="-2"/>
                            </w:rPr>
                          </w:rPrChange>
                        </w:rPr>
                        <w:t xml:space="preserve"> </w:t>
                      </w:r>
                      <w:r w:rsidR="00011972" w:rsidRPr="001271ED">
                        <w:rPr>
                          <w:rFonts w:ascii="Arial" w:hAnsi="Arial" w:cs="Arial"/>
                          <w:spacing w:val="-2"/>
                          <w:rPrChange w:id="101" w:author="RADIO" w:date="2025-05-30T11:06:00Z">
                            <w:rPr>
                              <w:spacing w:val="-2"/>
                            </w:rPr>
                          </w:rPrChange>
                        </w:rPr>
                        <w:t>09</w:t>
                      </w:r>
                      <w:r w:rsidRPr="001271ED">
                        <w:rPr>
                          <w:rFonts w:ascii="Arial" w:hAnsi="Arial" w:cs="Arial"/>
                          <w:spacing w:val="-2"/>
                          <w:rPrChange w:id="102" w:author="RADIO" w:date="2025-05-30T11:06:00Z">
                            <w:rPr>
                              <w:spacing w:val="-2"/>
                            </w:rPr>
                          </w:rPrChange>
                        </w:rPr>
                        <w:t xml:space="preserve"> </w:t>
                      </w:r>
                      <w:r w:rsidRPr="001271ED">
                        <w:rPr>
                          <w:rFonts w:ascii="Arial" w:hAnsi="Arial" w:cs="Arial"/>
                          <w:rPrChange w:id="103" w:author="RADIO" w:date="2025-05-30T11:06:00Z">
                            <w:rPr/>
                          </w:rPrChange>
                        </w:rPr>
                        <w:t xml:space="preserve">de </w:t>
                      </w:r>
                      <w:r w:rsidR="00011972" w:rsidRPr="001271ED">
                        <w:rPr>
                          <w:rFonts w:ascii="Arial" w:hAnsi="Arial" w:cs="Arial"/>
                          <w:rPrChange w:id="104" w:author="RADIO" w:date="2025-05-30T11:06:00Z">
                            <w:rPr/>
                          </w:rPrChange>
                        </w:rPr>
                        <w:t>agosto</w:t>
                      </w:r>
                      <w:r w:rsidRPr="001271ED">
                        <w:rPr>
                          <w:rFonts w:ascii="Arial" w:hAnsi="Arial" w:cs="Arial"/>
                          <w:rPrChange w:id="105" w:author="RADIO" w:date="2025-05-30T11:06:00Z">
                            <w:rPr/>
                          </w:rPrChange>
                        </w:rPr>
                        <w:t xml:space="preserve"> de </w:t>
                      </w:r>
                      <w:r w:rsidRPr="001271ED">
                        <w:rPr>
                          <w:rFonts w:ascii="Arial" w:hAnsi="Arial" w:cs="Arial"/>
                          <w:spacing w:val="-4"/>
                          <w:rPrChange w:id="106" w:author="RADIO" w:date="2025-05-30T11:06:00Z">
                            <w:rPr>
                              <w:spacing w:val="-4"/>
                            </w:rPr>
                          </w:rPrChange>
                        </w:rPr>
                        <w:t>2025</w:t>
                      </w:r>
                    </w:p>
                    <w:p w:rsidR="00884139" w:rsidRPr="001271ED" w:rsidRDefault="00884139" w:rsidP="00884139">
                      <w:pPr>
                        <w:spacing w:before="182"/>
                        <w:ind w:left="1700"/>
                        <w:rPr>
                          <w:rFonts w:ascii="Arial" w:hAnsi="Arial" w:cs="Arial"/>
                          <w:b/>
                          <w:color w:val="FF0000"/>
                          <w:sz w:val="24"/>
                          <w:rPrChange w:id="107" w:author="RADIO" w:date="2025-05-30T11:06:00Z">
                            <w:rPr>
                              <w:b/>
                              <w:color w:val="FF0000"/>
                              <w:sz w:val="24"/>
                            </w:rPr>
                          </w:rPrChange>
                        </w:rPr>
                      </w:pPr>
                      <w:r w:rsidRPr="001271ED">
                        <w:rPr>
                          <w:rFonts w:ascii="Arial" w:hAnsi="Arial" w:cs="Arial"/>
                          <w:b/>
                          <w:color w:val="FF0000"/>
                          <w:sz w:val="24"/>
                          <w:rPrChange w:id="108" w:author="RADIO" w:date="2025-05-30T11:06:00Z">
                            <w:rPr>
                              <w:b/>
                              <w:color w:val="FF0000"/>
                              <w:sz w:val="24"/>
                            </w:rPr>
                          </w:rPrChange>
                        </w:rPr>
                        <w:t>LUGAR</w:t>
                      </w:r>
                      <w:r w:rsidRPr="001271ED">
                        <w:rPr>
                          <w:rFonts w:ascii="Arial" w:hAnsi="Arial" w:cs="Arial"/>
                          <w:b/>
                          <w:color w:val="FF0000"/>
                          <w:spacing w:val="-4"/>
                          <w:sz w:val="24"/>
                          <w:rPrChange w:id="109" w:author="RADIO" w:date="2025-05-30T11:06:00Z">
                            <w:rPr>
                              <w:b/>
                              <w:color w:val="FF0000"/>
                              <w:spacing w:val="-4"/>
                              <w:sz w:val="24"/>
                            </w:rPr>
                          </w:rPrChange>
                        </w:rPr>
                        <w:t xml:space="preserve"> </w:t>
                      </w:r>
                      <w:r w:rsidRPr="001271ED">
                        <w:rPr>
                          <w:rFonts w:ascii="Arial" w:hAnsi="Arial" w:cs="Arial"/>
                          <w:b/>
                          <w:color w:val="FF0000"/>
                          <w:sz w:val="24"/>
                          <w:rPrChange w:id="110" w:author="RADIO" w:date="2025-05-30T11:06:00Z">
                            <w:rPr>
                              <w:b/>
                              <w:color w:val="FF0000"/>
                              <w:sz w:val="24"/>
                            </w:rPr>
                          </w:rPrChange>
                        </w:rPr>
                        <w:t>DE</w:t>
                      </w:r>
                      <w:r w:rsidRPr="001271ED">
                        <w:rPr>
                          <w:rFonts w:ascii="Arial" w:hAnsi="Arial" w:cs="Arial"/>
                          <w:b/>
                          <w:color w:val="FF0000"/>
                          <w:spacing w:val="-3"/>
                          <w:sz w:val="24"/>
                          <w:rPrChange w:id="111" w:author="RADIO" w:date="2025-05-30T11:06:00Z">
                            <w:rPr>
                              <w:b/>
                              <w:color w:val="FF0000"/>
                              <w:spacing w:val="-3"/>
                              <w:sz w:val="24"/>
                            </w:rPr>
                          </w:rPrChange>
                        </w:rPr>
                        <w:t xml:space="preserve"> </w:t>
                      </w:r>
                      <w:r w:rsidRPr="001271ED">
                        <w:rPr>
                          <w:rFonts w:ascii="Arial" w:hAnsi="Arial" w:cs="Arial"/>
                          <w:b/>
                          <w:color w:val="FF0000"/>
                          <w:spacing w:val="-2"/>
                          <w:sz w:val="24"/>
                          <w:rPrChange w:id="112" w:author="RADIO" w:date="2025-05-30T11:06:00Z">
                            <w:rPr>
                              <w:b/>
                              <w:color w:val="FF0000"/>
                              <w:spacing w:val="-2"/>
                              <w:sz w:val="24"/>
                            </w:rPr>
                          </w:rPrChange>
                        </w:rPr>
                        <w:t>COMPETICION</w:t>
                      </w:r>
                    </w:p>
                    <w:p w:rsidR="00884139" w:rsidRPr="001271ED" w:rsidRDefault="00884139" w:rsidP="00884139">
                      <w:pPr>
                        <w:spacing w:before="181"/>
                        <w:ind w:left="1700"/>
                        <w:rPr>
                          <w:rFonts w:ascii="Arial" w:hAnsi="Arial" w:cs="Arial"/>
                          <w:b/>
                          <w:rPrChange w:id="113" w:author="RADIO" w:date="2025-05-30T11:06:00Z">
                            <w:rPr>
                              <w:b/>
                            </w:rPr>
                          </w:rPrChange>
                        </w:rPr>
                      </w:pPr>
                      <w:r w:rsidRPr="001271ED">
                        <w:rPr>
                          <w:rFonts w:ascii="Arial" w:hAnsi="Arial" w:cs="Arial"/>
                          <w:b/>
                          <w:rPrChange w:id="114" w:author="RADIO" w:date="2025-05-30T11:06:00Z">
                            <w:rPr>
                              <w:b/>
                            </w:rPr>
                          </w:rPrChange>
                        </w:rPr>
                        <w:t xml:space="preserve">CEF N° 22 (DIRECCION DE EDUCACION </w:t>
                      </w:r>
                      <w:r w:rsidR="004F6878" w:rsidRPr="001271ED">
                        <w:rPr>
                          <w:rFonts w:ascii="Arial" w:hAnsi="Arial" w:cs="Arial"/>
                          <w:b/>
                          <w:rPrChange w:id="115" w:author="RADIO" w:date="2025-05-30T11:06:00Z">
                            <w:rPr>
                              <w:b/>
                            </w:rPr>
                          </w:rPrChange>
                        </w:rPr>
                        <w:t>FISICA)</w:t>
                      </w:r>
                      <w:r w:rsidRPr="001271ED">
                        <w:rPr>
                          <w:rFonts w:ascii="Arial" w:hAnsi="Arial" w:cs="Arial"/>
                          <w:b/>
                          <w:rPrChange w:id="116" w:author="RADIO" w:date="2025-05-30T11:06:00Z">
                            <w:rPr>
                              <w:b/>
                            </w:rPr>
                          </w:rPrChange>
                        </w:rPr>
                        <w:t xml:space="preserve"> DE PASO DE LOS LIBRES</w:t>
                      </w:r>
                      <w:r w:rsidRPr="001271ED">
                        <w:rPr>
                          <w:rFonts w:ascii="Arial" w:hAnsi="Arial" w:cs="Arial"/>
                          <w:b/>
                          <w:spacing w:val="19"/>
                          <w:rPrChange w:id="117" w:author="RADIO" w:date="2025-05-30T11:06:00Z">
                            <w:rPr>
                              <w:b/>
                              <w:spacing w:val="19"/>
                            </w:rPr>
                          </w:rPrChange>
                        </w:rPr>
                        <w:t xml:space="preserve"> </w:t>
                      </w:r>
                      <w:r w:rsidRPr="001271ED">
                        <w:rPr>
                          <w:rFonts w:ascii="Arial" w:hAnsi="Arial" w:cs="Arial"/>
                          <w:b/>
                          <w:rPrChange w:id="118" w:author="RADIO" w:date="2025-05-30T11:06:00Z">
                            <w:rPr>
                              <w:b/>
                            </w:rPr>
                          </w:rPrChange>
                        </w:rPr>
                        <w:t>–</w:t>
                      </w:r>
                      <w:r w:rsidR="004F6878" w:rsidRPr="001271ED">
                        <w:rPr>
                          <w:rFonts w:ascii="Arial" w:hAnsi="Arial" w:cs="Arial"/>
                          <w:b/>
                          <w:rPrChange w:id="119" w:author="RADIO" w:date="2025-05-30T11:06:00Z">
                            <w:rPr>
                              <w:b/>
                            </w:rPr>
                          </w:rPrChange>
                        </w:rPr>
                        <w:t>CORRIENTES. -</w:t>
                      </w:r>
                    </w:p>
                    <w:p w:rsidR="00884139" w:rsidRPr="001271ED" w:rsidRDefault="00884139" w:rsidP="00884139">
                      <w:pPr>
                        <w:spacing w:before="22"/>
                        <w:ind w:left="1700"/>
                        <w:rPr>
                          <w:rFonts w:ascii="Arial" w:hAnsi="Arial" w:cs="Arial"/>
                          <w:rPrChange w:id="120" w:author="RADIO" w:date="2025-05-30T11:06:00Z">
                            <w:rPr/>
                          </w:rPrChange>
                        </w:rPr>
                      </w:pPr>
                      <w:r w:rsidRPr="001271ED">
                        <w:rPr>
                          <w:rFonts w:ascii="Arial" w:hAnsi="Arial" w:cs="Arial"/>
                          <w:rPrChange w:id="121" w:author="RADIO" w:date="2025-05-30T11:06:00Z">
                            <w:rPr/>
                          </w:rPrChange>
                        </w:rPr>
                        <w:t>(</w:t>
                      </w:r>
                      <w:r w:rsidR="00413FB8" w:rsidRPr="001271ED">
                        <w:rPr>
                          <w:rFonts w:ascii="Arial" w:hAnsi="Arial" w:cs="Arial"/>
                          <w:rPrChange w:id="122" w:author="RADIO" w:date="2025-05-30T11:06:00Z">
                            <w:rPr/>
                          </w:rPrChange>
                        </w:rPr>
                        <w:t>CALLE BRASIL Y 25 DE MAYO</w:t>
                      </w:r>
                      <w:r w:rsidRPr="001271ED">
                        <w:rPr>
                          <w:rFonts w:ascii="Arial" w:hAnsi="Arial" w:cs="Arial"/>
                          <w:rPrChange w:id="123" w:author="RADIO" w:date="2025-05-30T11:06:00Z">
                            <w:rPr/>
                          </w:rPrChange>
                        </w:rPr>
                        <w:t>,</w:t>
                      </w:r>
                      <w:r w:rsidR="00413FB8" w:rsidRPr="001271ED">
                        <w:rPr>
                          <w:rFonts w:ascii="Arial" w:hAnsi="Arial" w:cs="Arial"/>
                          <w:rPrChange w:id="124" w:author="RADIO" w:date="2025-05-30T11:06:00Z">
                            <w:rPr/>
                          </w:rPrChange>
                        </w:rPr>
                        <w:t xml:space="preserve"> Paso de los Libres, Corrientes ARGENTINA</w:t>
                      </w:r>
                      <w:r w:rsidRPr="001271ED">
                        <w:rPr>
                          <w:rFonts w:ascii="Arial" w:hAnsi="Arial" w:cs="Arial"/>
                          <w:spacing w:val="-2"/>
                          <w:rPrChange w:id="125" w:author="RADIO" w:date="2025-05-30T11:06:00Z">
                            <w:rPr>
                              <w:spacing w:val="-2"/>
                            </w:rPr>
                          </w:rPrChange>
                        </w:rPr>
                        <w:t>)</w:t>
                      </w:r>
                    </w:p>
                  </w:txbxContent>
                </v:textbox>
              </v:shape>
            </w:pict>
          </mc:Fallback>
        </mc:AlternateContent>
      </w: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rPr>
          <w:rFonts w:ascii="Times New Roman"/>
          <w:sz w:val="24"/>
        </w:rPr>
      </w:pPr>
    </w:p>
    <w:p w:rsidR="006935D5" w:rsidRDefault="006935D5">
      <w:pPr>
        <w:pStyle w:val="Textoindependiente"/>
        <w:spacing w:before="193"/>
        <w:rPr>
          <w:rFonts w:ascii="Times New Roman"/>
          <w:sz w:val="24"/>
        </w:rPr>
      </w:pPr>
    </w:p>
    <w:p w:rsidR="006935D5" w:rsidRPr="001271ED" w:rsidRDefault="006D472C">
      <w:pPr>
        <w:pStyle w:val="Ttulo1"/>
        <w:spacing w:before="1"/>
        <w:rPr>
          <w:rFonts w:ascii="Arial" w:hAnsi="Arial" w:cs="Arial"/>
          <w:color w:val="FF0000"/>
          <w:rPrChange w:id="126" w:author="RADIO" w:date="2025-05-30T11:07:00Z">
            <w:rPr>
              <w:color w:val="FF0000"/>
            </w:rPr>
          </w:rPrChange>
        </w:rPr>
      </w:pPr>
      <w:r w:rsidRPr="001271ED">
        <w:rPr>
          <w:rFonts w:ascii="Arial" w:hAnsi="Arial" w:cs="Arial"/>
          <w:color w:val="FF0000"/>
          <w:rPrChange w:id="127" w:author="RADIO" w:date="2025-05-30T11:07:00Z">
            <w:rPr>
              <w:color w:val="FF0000"/>
            </w:rPr>
          </w:rPrChange>
        </w:rPr>
        <w:t>DIRECTOR</w:t>
      </w:r>
      <w:r w:rsidRPr="001271ED">
        <w:rPr>
          <w:rFonts w:ascii="Arial" w:hAnsi="Arial" w:cs="Arial"/>
          <w:color w:val="FF0000"/>
          <w:spacing w:val="-5"/>
          <w:rPrChange w:id="128" w:author="RADIO" w:date="2025-05-30T11:07:00Z">
            <w:rPr>
              <w:color w:val="FF0000"/>
              <w:spacing w:val="-5"/>
            </w:rPr>
          </w:rPrChange>
        </w:rPr>
        <w:t xml:space="preserve"> </w:t>
      </w:r>
      <w:r w:rsidRPr="001271ED">
        <w:rPr>
          <w:rFonts w:ascii="Arial" w:hAnsi="Arial" w:cs="Arial"/>
          <w:color w:val="FF0000"/>
          <w:rPrChange w:id="129" w:author="RADIO" w:date="2025-05-30T11:07:00Z">
            <w:rPr>
              <w:color w:val="FF0000"/>
            </w:rPr>
          </w:rPrChange>
        </w:rPr>
        <w:t>DEL</w:t>
      </w:r>
      <w:r w:rsidRPr="001271ED">
        <w:rPr>
          <w:rFonts w:ascii="Arial" w:hAnsi="Arial" w:cs="Arial"/>
          <w:color w:val="FF0000"/>
          <w:spacing w:val="-5"/>
          <w:rPrChange w:id="130" w:author="RADIO" w:date="2025-05-30T11:07:00Z">
            <w:rPr>
              <w:color w:val="FF0000"/>
              <w:spacing w:val="-5"/>
            </w:rPr>
          </w:rPrChange>
        </w:rPr>
        <w:t xml:space="preserve"> </w:t>
      </w:r>
      <w:r w:rsidRPr="001271ED">
        <w:rPr>
          <w:rFonts w:ascii="Arial" w:hAnsi="Arial" w:cs="Arial"/>
          <w:color w:val="FF0000"/>
          <w:spacing w:val="-2"/>
          <w:rPrChange w:id="131" w:author="RADIO" w:date="2025-05-30T11:07:00Z">
            <w:rPr>
              <w:color w:val="FF0000"/>
              <w:spacing w:val="-2"/>
            </w:rPr>
          </w:rPrChange>
        </w:rPr>
        <w:t>EVENTO</w:t>
      </w:r>
    </w:p>
    <w:p w:rsidR="006935D5" w:rsidRPr="001271ED" w:rsidRDefault="006D472C">
      <w:pPr>
        <w:pStyle w:val="Textoindependiente"/>
        <w:spacing w:before="181"/>
        <w:ind w:left="1700"/>
        <w:rPr>
          <w:rFonts w:ascii="Arial" w:hAnsi="Arial" w:cs="Arial"/>
          <w:rPrChange w:id="132" w:author="RADIO" w:date="2025-05-30T11:07:00Z">
            <w:rPr/>
          </w:rPrChange>
        </w:rPr>
      </w:pPr>
      <w:r w:rsidRPr="001271ED">
        <w:rPr>
          <w:rFonts w:ascii="Arial" w:hAnsi="Arial" w:cs="Arial"/>
          <w:noProof/>
          <w:lang w:val="en-US"/>
          <w:rPrChange w:id="133" w:author="RADIO" w:date="2025-05-30T11:07:00Z">
            <w:rPr>
              <w:noProof/>
              <w:lang w:val="en-US"/>
            </w:rPr>
          </w:rPrChange>
        </w:rPr>
        <mc:AlternateContent>
          <mc:Choice Requires="wps">
            <w:drawing>
              <wp:anchor distT="0" distB="0" distL="0" distR="0" simplePos="0" relativeHeight="15729152" behindDoc="0" locked="0" layoutInCell="1" allowOverlap="1">
                <wp:simplePos x="0" y="0"/>
                <wp:positionH relativeFrom="page">
                  <wp:posOffset>4532629</wp:posOffset>
                </wp:positionH>
                <wp:positionV relativeFrom="paragraph">
                  <wp:posOffset>263842</wp:posOffset>
                </wp:positionV>
                <wp:extent cx="1289685" cy="9525"/>
                <wp:effectExtent l="0" t="0" r="0" b="0"/>
                <wp:wrapNone/>
                <wp:docPr id="6" name="Graphic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89685" cy="9525"/>
                        </a:xfrm>
                        <a:custGeom>
                          <a:avLst/>
                          <a:gdLst/>
                          <a:ahLst/>
                          <a:cxnLst/>
                          <a:rect l="l" t="t" r="r" b="b"/>
                          <a:pathLst>
                            <a:path w="1289685" h="9525">
                              <a:moveTo>
                                <a:pt x="1289685" y="0"/>
                              </a:moveTo>
                              <a:lnTo>
                                <a:pt x="0" y="0"/>
                              </a:lnTo>
                              <a:lnTo>
                                <a:pt x="0" y="9525"/>
                              </a:lnTo>
                              <a:lnTo>
                                <a:pt x="1289685" y="9525"/>
                              </a:lnTo>
                              <a:lnTo>
                                <a:pt x="1289685" y="0"/>
                              </a:lnTo>
                              <a:close/>
                            </a:path>
                          </a:pathLst>
                        </a:custGeom>
                        <a:solidFill>
                          <a:srgbClr val="0462C1"/>
                        </a:solidFill>
                      </wps:spPr>
                      <wps:bodyPr wrap="square" lIns="0" tIns="0" rIns="0" bIns="0" rtlCol="0">
                        <a:prstTxWarp prst="textNoShape">
                          <a:avLst/>
                        </a:prstTxWarp>
                        <a:noAutofit/>
                      </wps:bodyPr>
                    </wps:wsp>
                  </a:graphicData>
                </a:graphic>
              </wp:anchor>
            </w:drawing>
          </mc:Choice>
          <mc:Fallback>
            <w:pict>
              <v:shape w14:anchorId="1A17F99B" id="Graphic 6" o:spid="_x0000_s1026" style="position:absolute;margin-left:356.9pt;margin-top:20.75pt;width:101.55pt;height:.75pt;z-index:15729152;visibility:visible;mso-wrap-style:square;mso-wrap-distance-left:0;mso-wrap-distance-top:0;mso-wrap-distance-right:0;mso-wrap-distance-bottom:0;mso-position-horizontal:absolute;mso-position-horizontal-relative:page;mso-position-vertical:absolute;mso-position-vertical-relative:text;v-text-anchor:top" coordsize="128968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" path="m1289685,l,,,9525r1289685,l1289685,xe" fillcolor="#0462c1" stroked="f">
                <v:path arrowok="t"/>
                <w10:wrap anchorx="page"/>
              </v:shape>
            </w:pict>
          </mc:Fallback>
        </mc:AlternateContent>
      </w:r>
      <w:r w:rsidRPr="001271ED">
        <w:rPr>
          <w:rFonts w:ascii="Arial" w:hAnsi="Arial" w:cs="Arial"/>
          <w:rPrChange w:id="134" w:author="RADIO" w:date="2025-05-30T11:07:00Z">
            <w:rPr/>
          </w:rPrChange>
        </w:rPr>
        <w:t>Prof.</w:t>
      </w:r>
      <w:r w:rsidRPr="001271ED">
        <w:rPr>
          <w:rFonts w:ascii="Arial" w:hAnsi="Arial" w:cs="Arial"/>
          <w:spacing w:val="-6"/>
          <w:rPrChange w:id="135" w:author="RADIO" w:date="2025-05-30T11:07:00Z">
            <w:rPr>
              <w:spacing w:val="-6"/>
            </w:rPr>
          </w:rPrChange>
        </w:rPr>
        <w:t xml:space="preserve"> </w:t>
      </w:r>
      <w:r w:rsidR="00CC0E0D" w:rsidRPr="001271ED">
        <w:rPr>
          <w:rFonts w:ascii="Arial" w:hAnsi="Arial" w:cs="Arial"/>
          <w:rPrChange w:id="136" w:author="RADIO" w:date="2025-05-30T11:07:00Z">
            <w:rPr/>
          </w:rPrChange>
        </w:rPr>
        <w:t>Pedro Ariel BENITEZ</w:t>
      </w:r>
      <w:r w:rsidRPr="001271ED">
        <w:rPr>
          <w:rFonts w:ascii="Arial" w:hAnsi="Arial" w:cs="Arial"/>
          <w:rPrChange w:id="137" w:author="RADIO" w:date="2025-05-30T11:07:00Z">
            <w:rPr/>
          </w:rPrChange>
        </w:rPr>
        <w:t>,</w:t>
      </w:r>
      <w:r w:rsidR="00CC0E0D" w:rsidRPr="001271ED">
        <w:rPr>
          <w:rFonts w:ascii="Arial" w:hAnsi="Arial" w:cs="Arial"/>
          <w:rPrChange w:id="138" w:author="RADIO" w:date="2025-05-30T11:07:00Z">
            <w:rPr/>
          </w:rPrChange>
        </w:rPr>
        <w:t xml:space="preserve"> 3er</w:t>
      </w:r>
      <w:r w:rsidRPr="001271ED">
        <w:rPr>
          <w:rFonts w:ascii="Arial" w:hAnsi="Arial" w:cs="Arial"/>
          <w:spacing w:val="-3"/>
          <w:rPrChange w:id="139" w:author="RADIO" w:date="2025-05-30T11:07:00Z">
            <w:rPr>
              <w:spacing w:val="-3"/>
            </w:rPr>
          </w:rPrChange>
        </w:rPr>
        <w:t xml:space="preserve"> </w:t>
      </w:r>
      <w:r w:rsidRPr="001271ED">
        <w:rPr>
          <w:rFonts w:ascii="Arial" w:hAnsi="Arial" w:cs="Arial"/>
          <w:rPrChange w:id="140" w:author="RADIO" w:date="2025-05-30T11:07:00Z">
            <w:rPr/>
          </w:rPrChange>
        </w:rPr>
        <w:t>DAN,</w:t>
      </w:r>
      <w:r w:rsidRPr="001271ED">
        <w:rPr>
          <w:rFonts w:ascii="Arial" w:hAnsi="Arial" w:cs="Arial"/>
          <w:spacing w:val="-2"/>
          <w:rPrChange w:id="141" w:author="RADIO" w:date="2025-05-30T11:07:00Z">
            <w:rPr>
              <w:spacing w:val="-2"/>
            </w:rPr>
          </w:rPrChange>
        </w:rPr>
        <w:t xml:space="preserve"> </w:t>
      </w:r>
      <w:r w:rsidRPr="001271ED">
        <w:rPr>
          <w:rFonts w:ascii="Arial" w:hAnsi="Arial" w:cs="Arial"/>
          <w:rPrChange w:id="142" w:author="RADIO" w:date="2025-05-30T11:07:00Z">
            <w:rPr/>
          </w:rPrChange>
        </w:rPr>
        <w:t>celular:</w:t>
      </w:r>
      <w:r w:rsidRPr="001271ED">
        <w:rPr>
          <w:rFonts w:ascii="Arial" w:hAnsi="Arial" w:cs="Arial"/>
          <w:spacing w:val="-2"/>
          <w:rPrChange w:id="143" w:author="RADIO" w:date="2025-05-30T11:07:00Z">
            <w:rPr>
              <w:spacing w:val="-2"/>
            </w:rPr>
          </w:rPrChange>
        </w:rPr>
        <w:t xml:space="preserve"> </w:t>
      </w:r>
      <w:r w:rsidRPr="001271ED">
        <w:rPr>
          <w:rFonts w:ascii="Arial" w:hAnsi="Arial" w:cs="Arial"/>
          <w:rPrChange w:id="144" w:author="RADIO" w:date="2025-05-30T11:07:00Z">
            <w:rPr/>
          </w:rPrChange>
        </w:rPr>
        <w:t>+549</w:t>
      </w:r>
      <w:r w:rsidRPr="001271ED">
        <w:rPr>
          <w:rFonts w:ascii="Arial" w:hAnsi="Arial" w:cs="Arial"/>
          <w:spacing w:val="-4"/>
          <w:rPrChange w:id="145" w:author="RADIO" w:date="2025-05-30T11:07:00Z">
            <w:rPr>
              <w:spacing w:val="-4"/>
            </w:rPr>
          </w:rPrChange>
        </w:rPr>
        <w:t xml:space="preserve"> </w:t>
      </w:r>
      <w:r w:rsidR="00CC0E0D" w:rsidRPr="001271ED">
        <w:rPr>
          <w:rFonts w:ascii="Arial" w:hAnsi="Arial" w:cs="Arial"/>
          <w:rPrChange w:id="146" w:author="RADIO" w:date="2025-05-30T11:07:00Z">
            <w:rPr/>
          </w:rPrChange>
        </w:rPr>
        <w:t xml:space="preserve"> 3772-528345/419771</w:t>
      </w:r>
      <w:r w:rsidRPr="001271ED">
        <w:rPr>
          <w:rFonts w:ascii="Arial" w:hAnsi="Arial" w:cs="Arial"/>
          <w:rPrChange w:id="147" w:author="RADIO" w:date="2025-05-30T11:07:00Z">
            <w:rPr/>
          </w:rPrChange>
        </w:rPr>
        <w:t>,</w:t>
      </w:r>
      <w:r w:rsidRPr="001271ED">
        <w:rPr>
          <w:rFonts w:ascii="Arial" w:hAnsi="Arial" w:cs="Arial"/>
          <w:spacing w:val="3"/>
          <w:rPrChange w:id="148" w:author="RADIO" w:date="2025-05-30T11:07:00Z">
            <w:rPr>
              <w:spacing w:val="3"/>
            </w:rPr>
          </w:rPrChange>
        </w:rPr>
        <w:t xml:space="preserve"> </w:t>
      </w:r>
      <w:r w:rsidRPr="001271ED">
        <w:rPr>
          <w:rFonts w:ascii="Arial" w:hAnsi="Arial" w:cs="Arial"/>
          <w:rPrChange w:id="149" w:author="RADIO" w:date="2025-05-30T11:07:00Z">
            <w:rPr/>
          </w:rPrChange>
        </w:rPr>
        <w:t>mail:</w:t>
      </w:r>
      <w:r w:rsidRPr="001271ED">
        <w:rPr>
          <w:rFonts w:ascii="Arial" w:hAnsi="Arial" w:cs="Arial"/>
          <w:spacing w:val="-2"/>
          <w:rPrChange w:id="150" w:author="RADIO" w:date="2025-05-30T11:07:00Z">
            <w:rPr>
              <w:spacing w:val="-2"/>
            </w:rPr>
          </w:rPrChange>
        </w:rPr>
        <w:t xml:space="preserve"> </w:t>
      </w:r>
      <w:r w:rsidR="004A1081" w:rsidRPr="001271ED">
        <w:rPr>
          <w:rFonts w:ascii="Arial" w:hAnsi="Arial" w:cs="Arial"/>
          <w:rPrChange w:id="151" w:author="RADIO" w:date="2025-05-30T11:07:00Z">
            <w:rPr/>
          </w:rPrChange>
        </w:rPr>
        <w:fldChar w:fldCharType="begin"/>
      </w:r>
      <w:r w:rsidR="004A1081" w:rsidRPr="001271ED">
        <w:rPr>
          <w:rFonts w:ascii="Arial" w:hAnsi="Arial" w:cs="Arial"/>
          <w:rPrChange w:id="152" w:author="RADIO" w:date="2025-05-30T11:07:00Z">
            <w:rPr/>
          </w:rPrChange>
        </w:rPr>
        <w:instrText xml:space="preserve"> HYPERLINK "mailto:arielbeni@yahoo.com.ar" </w:instrText>
      </w:r>
      <w:r w:rsidR="004A1081" w:rsidRPr="001271ED">
        <w:rPr>
          <w:rFonts w:ascii="Arial" w:hAnsi="Arial" w:cs="Arial"/>
          <w:rPrChange w:id="153" w:author="RADIO" w:date="2025-05-30T11:07:00Z">
            <w:rPr/>
          </w:rPrChange>
        </w:rPr>
        <w:fldChar w:fldCharType="separate"/>
      </w:r>
      <w:r w:rsidR="00CC0E0D" w:rsidRPr="001271ED">
        <w:rPr>
          <w:rStyle w:val="Hipervnculo"/>
          <w:rFonts w:ascii="Arial" w:hAnsi="Arial" w:cs="Arial"/>
          <w:spacing w:val="-2"/>
          <w:rPrChange w:id="154" w:author="RADIO" w:date="2025-05-30T11:07:00Z">
            <w:rPr>
              <w:rStyle w:val="Hipervnculo"/>
              <w:spacing w:val="-2"/>
            </w:rPr>
          </w:rPrChange>
        </w:rPr>
        <w:t>arielbeni@yahoo.com.ar</w:t>
      </w:r>
      <w:r w:rsidR="004A1081" w:rsidRPr="001271ED">
        <w:rPr>
          <w:rStyle w:val="Hipervnculo"/>
          <w:rFonts w:ascii="Arial" w:hAnsi="Arial" w:cs="Arial"/>
          <w:spacing w:val="-2"/>
          <w:rPrChange w:id="155" w:author="RADIO" w:date="2025-05-30T11:07:00Z">
            <w:rPr>
              <w:rStyle w:val="Hipervnculo"/>
              <w:spacing w:val="-2"/>
            </w:rPr>
          </w:rPrChange>
        </w:rPr>
        <w:fldChar w:fldCharType="end"/>
      </w:r>
      <w:r w:rsidR="00CC0E0D" w:rsidRPr="001271ED">
        <w:rPr>
          <w:rFonts w:ascii="Arial" w:hAnsi="Arial" w:cs="Arial"/>
          <w:spacing w:val="-2"/>
          <w:rPrChange w:id="156" w:author="RADIO" w:date="2025-05-30T11:07:00Z">
            <w:rPr>
              <w:spacing w:val="-2"/>
            </w:rPr>
          </w:rPrChange>
        </w:rPr>
        <w:t xml:space="preserve"> </w:t>
      </w:r>
      <w:r w:rsidR="00CC0E0D" w:rsidRPr="001271ED">
        <w:rPr>
          <w:rFonts w:ascii="Arial" w:hAnsi="Arial" w:cs="Arial"/>
          <w:rPrChange w:id="157" w:author="RADIO" w:date="2025-05-30T11:07:00Z">
            <w:rPr/>
          </w:rPrChange>
        </w:rPr>
        <w:t xml:space="preserve"> </w:t>
      </w:r>
    </w:p>
    <w:p w:rsidR="002C38E7" w:rsidRPr="001271ED" w:rsidRDefault="002C38E7" w:rsidP="005E0CD7">
      <w:pPr>
        <w:spacing w:after="5" w:line="250" w:lineRule="auto"/>
        <w:ind w:left="720" w:right="45" w:hanging="10"/>
        <w:jc w:val="both"/>
        <w:rPr>
          <w:rFonts w:ascii="Arial" w:eastAsia="Times New Roman" w:hAnsi="Arial" w:cs="Arial"/>
          <w:sz w:val="24"/>
          <w:lang w:val="es-AR"/>
          <w:rPrChange w:id="158" w:author="RADIO" w:date="2025-05-30T11:07:00Z">
            <w:rPr>
              <w:rFonts w:ascii="Times New Roman" w:eastAsia="Times New Roman" w:hAnsi="Times New Roman" w:cs="Times New Roman"/>
              <w:sz w:val="24"/>
              <w:lang w:val="es-AR"/>
            </w:rPr>
          </w:rPrChange>
        </w:rPr>
      </w:pPr>
    </w:p>
    <w:p w:rsidR="005E0CD7" w:rsidRPr="001271ED" w:rsidRDefault="005E0CD7" w:rsidP="005E0CD7">
      <w:pPr>
        <w:spacing w:after="5" w:line="250" w:lineRule="auto"/>
        <w:ind w:left="720" w:right="45" w:hanging="10"/>
        <w:jc w:val="both"/>
        <w:rPr>
          <w:rFonts w:ascii="Arial" w:hAnsi="Arial" w:cs="Arial"/>
          <w:lang w:val="es-AR"/>
          <w:rPrChange w:id="159" w:author="RADIO" w:date="2025-05-30T11:07:00Z">
            <w:rPr>
              <w:rFonts w:asciiTheme="minorHAnsi" w:hAnsiTheme="minorHAnsi" w:cstheme="minorHAnsi"/>
              <w:lang w:val="es-AR"/>
            </w:rPr>
          </w:rPrChange>
        </w:rPr>
      </w:pPr>
      <w:r w:rsidRPr="001271ED">
        <w:rPr>
          <w:rFonts w:ascii="Arial" w:eastAsia="Times New Roman" w:hAnsi="Arial" w:cs="Arial"/>
          <w:sz w:val="24"/>
          <w:lang w:val="es-AR"/>
          <w:rPrChange w:id="160" w:author="RADIO" w:date="2025-05-30T11:07:00Z">
            <w:rPr>
              <w:rFonts w:ascii="Times New Roman" w:eastAsia="Times New Roman" w:hAnsi="Times New Roman" w:cs="Times New Roman"/>
              <w:sz w:val="24"/>
              <w:lang w:val="es-AR"/>
            </w:rPr>
          </w:rPrChange>
        </w:rPr>
        <w:t xml:space="preserve">               </w:t>
      </w:r>
      <w:r w:rsidRPr="001271ED">
        <w:rPr>
          <w:rFonts w:ascii="Arial" w:eastAsia="Times New Roman" w:hAnsi="Arial" w:cs="Arial"/>
          <w:color w:val="FF0000"/>
          <w:sz w:val="24"/>
          <w:lang w:val="es-AR"/>
          <w:rPrChange w:id="161" w:author="RADIO" w:date="2025-05-30T11:07:00Z">
            <w:rPr>
              <w:rFonts w:asciiTheme="minorHAnsi" w:eastAsia="Times New Roman" w:hAnsiTheme="minorHAnsi" w:cstheme="minorHAnsi"/>
              <w:color w:val="FF0000"/>
              <w:sz w:val="24"/>
              <w:lang w:val="es-AR"/>
            </w:rPr>
          </w:rPrChange>
        </w:rPr>
        <w:t xml:space="preserve">EN EL MISMO SE BRINDARÁ: </w:t>
      </w:r>
    </w:p>
    <w:p w:rsidR="005E0CD7" w:rsidRPr="001271ED" w:rsidRDefault="005E0CD7" w:rsidP="005E0CD7">
      <w:pPr>
        <w:widowControl/>
        <w:autoSpaceDE/>
        <w:autoSpaceDN/>
        <w:spacing w:after="5" w:line="250" w:lineRule="auto"/>
        <w:ind w:left="1431" w:right="1107"/>
        <w:jc w:val="both"/>
        <w:rPr>
          <w:rFonts w:ascii="Arial" w:hAnsi="Arial" w:cs="Arial"/>
          <w:rPrChange w:id="162" w:author="RADIO" w:date="2025-05-30T11:07:00Z">
            <w:rPr/>
          </w:rPrChange>
        </w:rPr>
      </w:pPr>
      <w:r w:rsidRPr="001271ED">
        <w:rPr>
          <w:rFonts w:ascii="Arial" w:eastAsia="Times New Roman" w:hAnsi="Arial" w:cs="Arial"/>
          <w:sz w:val="24"/>
          <w:rPrChange w:id="163" w:author="RADIO" w:date="2025-05-30T11:07:00Z">
            <w:rPr>
              <w:rFonts w:ascii="Times New Roman" w:eastAsia="Times New Roman" w:hAnsi="Times New Roman" w:cs="Times New Roman"/>
              <w:sz w:val="24"/>
            </w:rPr>
          </w:rPrChange>
        </w:rPr>
        <w:t xml:space="preserve">   Servicio de cantina. - </w:t>
      </w:r>
    </w:p>
    <w:p w:rsidR="005E0CD7" w:rsidRPr="001271ED" w:rsidRDefault="005E0CD7" w:rsidP="005E0CD7">
      <w:pPr>
        <w:widowControl/>
        <w:autoSpaceDE/>
        <w:autoSpaceDN/>
        <w:spacing w:after="5" w:line="250" w:lineRule="auto"/>
        <w:ind w:left="1431" w:right="1107"/>
        <w:jc w:val="both"/>
        <w:rPr>
          <w:rFonts w:ascii="Arial" w:hAnsi="Arial" w:cs="Arial"/>
          <w:lang w:val="es-AR"/>
          <w:rPrChange w:id="164" w:author="RADIO" w:date="2025-05-30T11:07:00Z">
            <w:rPr>
              <w:lang w:val="es-AR"/>
            </w:rPr>
          </w:rPrChange>
        </w:rPr>
      </w:pPr>
      <w:r w:rsidRPr="001271ED">
        <w:rPr>
          <w:rFonts w:ascii="Arial" w:eastAsia="Times New Roman" w:hAnsi="Arial" w:cs="Arial"/>
          <w:sz w:val="24"/>
          <w:lang w:val="es-AR"/>
          <w:rPrChange w:id="165" w:author="RADIO" w:date="2025-05-30T11:07:00Z">
            <w:rPr>
              <w:rFonts w:ascii="Times New Roman" w:eastAsia="Times New Roman" w:hAnsi="Times New Roman" w:cs="Times New Roman"/>
              <w:sz w:val="24"/>
              <w:lang w:val="es-AR"/>
            </w:rPr>
          </w:rPrChange>
        </w:rPr>
        <w:t xml:space="preserve">   Atención constante de copetín y bebidas a todos los colaboradores. – </w:t>
      </w:r>
    </w:p>
    <w:p w:rsidR="005E0CD7" w:rsidRPr="001271ED" w:rsidRDefault="005E0CD7" w:rsidP="005E0CD7">
      <w:pPr>
        <w:widowControl/>
        <w:autoSpaceDE/>
        <w:autoSpaceDN/>
        <w:spacing w:after="5" w:line="250" w:lineRule="auto"/>
        <w:ind w:left="1277" w:right="1107"/>
        <w:jc w:val="both"/>
        <w:rPr>
          <w:rFonts w:ascii="Arial" w:hAnsi="Arial" w:cs="Arial"/>
          <w:lang w:val="es-AR"/>
          <w:rPrChange w:id="166" w:author="RADIO" w:date="2025-05-30T11:07:00Z">
            <w:rPr>
              <w:lang w:val="es-AR"/>
            </w:rPr>
          </w:rPrChange>
        </w:rPr>
      </w:pPr>
    </w:p>
    <w:p w:rsidR="006935D5" w:rsidRPr="001271ED" w:rsidRDefault="006D472C" w:rsidP="005E0CD7">
      <w:pPr>
        <w:ind w:left="1843" w:hanging="283"/>
        <w:rPr>
          <w:rFonts w:ascii="Arial" w:hAnsi="Arial" w:cs="Arial"/>
          <w:color w:val="FF0000"/>
          <w:rPrChange w:id="167" w:author="RADIO" w:date="2025-05-30T11:07:00Z">
            <w:rPr>
              <w:color w:val="FF0000"/>
            </w:rPr>
          </w:rPrChange>
        </w:rPr>
      </w:pPr>
      <w:r w:rsidRPr="001271ED">
        <w:rPr>
          <w:rFonts w:ascii="Arial" w:hAnsi="Arial" w:cs="Arial"/>
          <w:color w:val="FF0000"/>
          <w:rPrChange w:id="168" w:author="RADIO" w:date="2025-05-30T11:07:00Z">
            <w:rPr>
              <w:color w:val="FF0000"/>
            </w:rPr>
          </w:rPrChange>
        </w:rPr>
        <w:t>COSTO</w:t>
      </w:r>
      <w:r w:rsidRPr="001271ED">
        <w:rPr>
          <w:rFonts w:ascii="Arial" w:hAnsi="Arial" w:cs="Arial"/>
          <w:color w:val="FF0000"/>
          <w:spacing w:val="2"/>
          <w:rPrChange w:id="169" w:author="RADIO" w:date="2025-05-30T11:07:00Z">
            <w:rPr>
              <w:color w:val="FF0000"/>
              <w:spacing w:val="2"/>
            </w:rPr>
          </w:rPrChange>
        </w:rPr>
        <w:t xml:space="preserve"> </w:t>
      </w:r>
      <w:r w:rsidRPr="001271ED">
        <w:rPr>
          <w:rFonts w:ascii="Arial" w:hAnsi="Arial" w:cs="Arial"/>
          <w:color w:val="FF0000"/>
          <w:rPrChange w:id="170" w:author="RADIO" w:date="2025-05-30T11:07:00Z">
            <w:rPr>
              <w:color w:val="FF0000"/>
            </w:rPr>
          </w:rPrChange>
        </w:rPr>
        <w:t>DE</w:t>
      </w:r>
      <w:r w:rsidRPr="001271ED">
        <w:rPr>
          <w:rFonts w:ascii="Arial" w:hAnsi="Arial" w:cs="Arial"/>
          <w:color w:val="FF0000"/>
          <w:spacing w:val="-2"/>
          <w:rPrChange w:id="171" w:author="RADIO" w:date="2025-05-30T11:07:00Z">
            <w:rPr>
              <w:color w:val="FF0000"/>
              <w:spacing w:val="-2"/>
            </w:rPr>
          </w:rPrChange>
        </w:rPr>
        <w:t xml:space="preserve"> INSCRIPCION</w:t>
      </w:r>
    </w:p>
    <w:p w:rsidR="006935D5" w:rsidRPr="001271ED" w:rsidRDefault="006D472C">
      <w:pPr>
        <w:spacing w:before="182" w:line="403" w:lineRule="auto"/>
        <w:ind w:left="1700" w:right="5934"/>
        <w:rPr>
          <w:rFonts w:ascii="Arial" w:hAnsi="Arial" w:cs="Arial"/>
          <w:b/>
          <w:rPrChange w:id="172" w:author="RADIO" w:date="2025-05-30T11:07:00Z">
            <w:rPr>
              <w:b/>
            </w:rPr>
          </w:rPrChange>
        </w:rPr>
      </w:pPr>
      <w:r w:rsidRPr="001271ED">
        <w:rPr>
          <w:rFonts w:ascii="Arial" w:hAnsi="Arial" w:cs="Arial"/>
          <w:b/>
          <w:rPrChange w:id="173" w:author="RADIO" w:date="2025-05-30T11:07:00Z">
            <w:rPr>
              <w:b/>
            </w:rPr>
          </w:rPrChange>
        </w:rPr>
        <w:t>Categorías</w:t>
      </w:r>
      <w:r w:rsidRPr="001271ED">
        <w:rPr>
          <w:rFonts w:ascii="Arial" w:hAnsi="Arial" w:cs="Arial"/>
          <w:b/>
          <w:spacing w:val="-12"/>
          <w:rPrChange w:id="174" w:author="RADIO" w:date="2025-05-30T11:07:00Z">
            <w:rPr>
              <w:b/>
              <w:spacing w:val="-12"/>
            </w:rPr>
          </w:rPrChange>
        </w:rPr>
        <w:t xml:space="preserve"> </w:t>
      </w:r>
      <w:r w:rsidRPr="001271ED">
        <w:rPr>
          <w:rFonts w:ascii="Arial" w:hAnsi="Arial" w:cs="Arial"/>
          <w:b/>
          <w:rPrChange w:id="175" w:author="RADIO" w:date="2025-05-30T11:07:00Z">
            <w:rPr>
              <w:b/>
            </w:rPr>
          </w:rPrChange>
        </w:rPr>
        <w:t>de</w:t>
      </w:r>
      <w:r w:rsidRPr="001271ED">
        <w:rPr>
          <w:rFonts w:ascii="Arial" w:hAnsi="Arial" w:cs="Arial"/>
          <w:b/>
          <w:spacing w:val="-10"/>
          <w:rPrChange w:id="176" w:author="RADIO" w:date="2025-05-30T11:07:00Z">
            <w:rPr>
              <w:b/>
              <w:spacing w:val="-10"/>
            </w:rPr>
          </w:rPrChange>
        </w:rPr>
        <w:t xml:space="preserve"> </w:t>
      </w:r>
      <w:r w:rsidRPr="001271ED">
        <w:rPr>
          <w:rFonts w:ascii="Arial" w:hAnsi="Arial" w:cs="Arial"/>
          <w:b/>
          <w:rPrChange w:id="177" w:author="RADIO" w:date="2025-05-30T11:07:00Z">
            <w:rPr>
              <w:b/>
            </w:rPr>
          </w:rPrChange>
        </w:rPr>
        <w:t>Competencia:</w:t>
      </w:r>
      <w:r w:rsidRPr="001271ED">
        <w:rPr>
          <w:rFonts w:ascii="Arial" w:hAnsi="Arial" w:cs="Arial"/>
          <w:b/>
          <w:spacing w:val="-10"/>
          <w:rPrChange w:id="178" w:author="RADIO" w:date="2025-05-30T11:07:00Z">
            <w:rPr>
              <w:b/>
              <w:spacing w:val="-10"/>
            </w:rPr>
          </w:rPrChange>
        </w:rPr>
        <w:t xml:space="preserve"> </w:t>
      </w:r>
      <w:r w:rsidRPr="001271ED">
        <w:rPr>
          <w:rFonts w:ascii="Arial" w:hAnsi="Arial" w:cs="Arial"/>
          <w:b/>
          <w:rPrChange w:id="179" w:author="RADIO" w:date="2025-05-30T11:07:00Z">
            <w:rPr>
              <w:b/>
            </w:rPr>
          </w:rPrChange>
        </w:rPr>
        <w:t>$20.000.- Escuelita: $1</w:t>
      </w:r>
      <w:r w:rsidR="00CC0E0D" w:rsidRPr="001271ED">
        <w:rPr>
          <w:rFonts w:ascii="Arial" w:hAnsi="Arial" w:cs="Arial"/>
          <w:b/>
          <w:rPrChange w:id="180" w:author="RADIO" w:date="2025-05-30T11:07:00Z">
            <w:rPr>
              <w:b/>
            </w:rPr>
          </w:rPrChange>
        </w:rPr>
        <w:t>5</w:t>
      </w:r>
      <w:r w:rsidRPr="001271ED">
        <w:rPr>
          <w:rFonts w:ascii="Arial" w:hAnsi="Arial" w:cs="Arial"/>
          <w:b/>
          <w:rPrChange w:id="181" w:author="RADIO" w:date="2025-05-30T11:07:00Z">
            <w:rPr>
              <w:b/>
            </w:rPr>
          </w:rPrChange>
        </w:rPr>
        <w:t>.000</w:t>
      </w:r>
    </w:p>
    <w:p w:rsidR="006935D5" w:rsidRPr="001271ED" w:rsidRDefault="006D472C">
      <w:pPr>
        <w:spacing w:line="266" w:lineRule="exact"/>
        <w:ind w:left="1700"/>
        <w:rPr>
          <w:rFonts w:ascii="Arial" w:hAnsi="Arial" w:cs="Arial"/>
          <w:b/>
          <w:rPrChange w:id="182" w:author="RADIO" w:date="2025-05-30T11:07:00Z">
            <w:rPr>
              <w:b/>
            </w:rPr>
          </w:rPrChange>
        </w:rPr>
      </w:pPr>
      <w:r w:rsidRPr="001271ED">
        <w:rPr>
          <w:rFonts w:ascii="Arial" w:hAnsi="Arial" w:cs="Arial"/>
          <w:b/>
          <w:rPrChange w:id="183" w:author="RADIO" w:date="2025-05-30T11:07:00Z">
            <w:rPr>
              <w:b/>
            </w:rPr>
          </w:rPrChange>
        </w:rPr>
        <w:t>Casos</w:t>
      </w:r>
      <w:r w:rsidRPr="001271ED">
        <w:rPr>
          <w:rFonts w:ascii="Arial" w:hAnsi="Arial" w:cs="Arial"/>
          <w:b/>
          <w:spacing w:val="-5"/>
          <w:rPrChange w:id="184" w:author="RADIO" w:date="2025-05-30T11:07:00Z">
            <w:rPr>
              <w:b/>
              <w:spacing w:val="-5"/>
            </w:rPr>
          </w:rPrChange>
        </w:rPr>
        <w:t xml:space="preserve"> </w:t>
      </w:r>
      <w:r w:rsidRPr="001271ED">
        <w:rPr>
          <w:rFonts w:ascii="Arial" w:hAnsi="Arial" w:cs="Arial"/>
          <w:b/>
          <w:rPrChange w:id="185" w:author="RADIO" w:date="2025-05-30T11:07:00Z">
            <w:rPr>
              <w:b/>
            </w:rPr>
          </w:rPrChange>
        </w:rPr>
        <w:t>Doble</w:t>
      </w:r>
      <w:r w:rsidRPr="001271ED">
        <w:rPr>
          <w:rFonts w:ascii="Arial" w:hAnsi="Arial" w:cs="Arial"/>
          <w:b/>
          <w:spacing w:val="-8"/>
          <w:rPrChange w:id="186" w:author="RADIO" w:date="2025-05-30T11:07:00Z">
            <w:rPr>
              <w:b/>
              <w:spacing w:val="-8"/>
            </w:rPr>
          </w:rPrChange>
        </w:rPr>
        <w:t xml:space="preserve"> </w:t>
      </w:r>
      <w:r w:rsidRPr="001271ED">
        <w:rPr>
          <w:rFonts w:ascii="Arial" w:hAnsi="Arial" w:cs="Arial"/>
          <w:b/>
          <w:rPrChange w:id="187" w:author="RADIO" w:date="2025-05-30T11:07:00Z">
            <w:rPr>
              <w:b/>
            </w:rPr>
          </w:rPrChange>
        </w:rPr>
        <w:t>Inscripción:</w:t>
      </w:r>
      <w:r w:rsidRPr="001271ED">
        <w:rPr>
          <w:rFonts w:ascii="Arial" w:hAnsi="Arial" w:cs="Arial"/>
          <w:b/>
          <w:spacing w:val="-3"/>
          <w:rPrChange w:id="188" w:author="RADIO" w:date="2025-05-30T11:07:00Z">
            <w:rPr>
              <w:b/>
              <w:spacing w:val="-3"/>
            </w:rPr>
          </w:rPrChange>
        </w:rPr>
        <w:t xml:space="preserve"> </w:t>
      </w:r>
      <w:r w:rsidRPr="001271ED">
        <w:rPr>
          <w:rFonts w:ascii="Arial" w:hAnsi="Arial" w:cs="Arial"/>
          <w:b/>
          <w:rPrChange w:id="189" w:author="RADIO" w:date="2025-05-30T11:07:00Z">
            <w:rPr>
              <w:b/>
            </w:rPr>
          </w:rPrChange>
        </w:rPr>
        <w:t>Segunda</w:t>
      </w:r>
      <w:r w:rsidRPr="001271ED">
        <w:rPr>
          <w:rFonts w:ascii="Arial" w:hAnsi="Arial" w:cs="Arial"/>
          <w:b/>
          <w:spacing w:val="-1"/>
          <w:rPrChange w:id="190" w:author="RADIO" w:date="2025-05-30T11:07:00Z">
            <w:rPr>
              <w:b/>
              <w:spacing w:val="-1"/>
            </w:rPr>
          </w:rPrChange>
        </w:rPr>
        <w:t xml:space="preserve"> </w:t>
      </w:r>
      <w:r w:rsidRPr="001271ED">
        <w:rPr>
          <w:rFonts w:ascii="Arial" w:hAnsi="Arial" w:cs="Arial"/>
          <w:b/>
          <w:rPrChange w:id="191" w:author="RADIO" w:date="2025-05-30T11:07:00Z">
            <w:rPr>
              <w:b/>
            </w:rPr>
          </w:rPrChange>
        </w:rPr>
        <w:t>Inscripción</w:t>
      </w:r>
      <w:r w:rsidRPr="001271ED">
        <w:rPr>
          <w:rFonts w:ascii="Arial" w:hAnsi="Arial" w:cs="Arial"/>
          <w:b/>
          <w:spacing w:val="-6"/>
          <w:rPrChange w:id="192" w:author="RADIO" w:date="2025-05-30T11:07:00Z">
            <w:rPr>
              <w:b/>
              <w:spacing w:val="-6"/>
            </w:rPr>
          </w:rPrChange>
        </w:rPr>
        <w:t xml:space="preserve"> </w:t>
      </w:r>
      <w:r w:rsidRPr="001271ED">
        <w:rPr>
          <w:rFonts w:ascii="Arial" w:hAnsi="Arial" w:cs="Arial"/>
          <w:b/>
          <w:rPrChange w:id="193" w:author="RADIO" w:date="2025-05-30T11:07:00Z">
            <w:rPr>
              <w:b/>
            </w:rPr>
          </w:rPrChange>
        </w:rPr>
        <w:t>al</w:t>
      </w:r>
      <w:r w:rsidRPr="001271ED">
        <w:rPr>
          <w:rFonts w:ascii="Arial" w:hAnsi="Arial" w:cs="Arial"/>
          <w:b/>
          <w:spacing w:val="-2"/>
          <w:rPrChange w:id="194" w:author="RADIO" w:date="2025-05-30T11:07:00Z">
            <w:rPr>
              <w:b/>
              <w:spacing w:val="-2"/>
            </w:rPr>
          </w:rPrChange>
        </w:rPr>
        <w:t xml:space="preserve"> </w:t>
      </w:r>
      <w:r w:rsidRPr="001271ED">
        <w:rPr>
          <w:rFonts w:ascii="Arial" w:hAnsi="Arial" w:cs="Arial"/>
          <w:b/>
          <w:spacing w:val="-5"/>
          <w:rPrChange w:id="195" w:author="RADIO" w:date="2025-05-30T11:07:00Z">
            <w:rPr>
              <w:b/>
              <w:spacing w:val="-5"/>
            </w:rPr>
          </w:rPrChange>
        </w:rPr>
        <w:t>50%</w:t>
      </w:r>
    </w:p>
    <w:p w:rsidR="006935D5" w:rsidRPr="001271ED" w:rsidRDefault="006D472C">
      <w:pPr>
        <w:spacing w:before="182"/>
        <w:ind w:left="1700"/>
        <w:rPr>
          <w:rFonts w:ascii="Arial" w:hAnsi="Arial" w:cs="Arial"/>
          <w:b/>
          <w:i/>
          <w:rPrChange w:id="196" w:author="RADIO" w:date="2025-05-30T11:07:00Z">
            <w:rPr>
              <w:b/>
              <w:i/>
            </w:rPr>
          </w:rPrChange>
        </w:rPr>
      </w:pPr>
      <w:r w:rsidRPr="001271ED">
        <w:rPr>
          <w:rFonts w:ascii="Arial" w:hAnsi="Arial" w:cs="Arial"/>
          <w:b/>
          <w:i/>
          <w:rPrChange w:id="197" w:author="RADIO" w:date="2025-05-30T11:07:00Z">
            <w:rPr>
              <w:b/>
              <w:i/>
            </w:rPr>
          </w:rPrChange>
        </w:rPr>
        <w:t>Ejemplo:</w:t>
      </w:r>
      <w:r w:rsidRPr="001271ED">
        <w:rPr>
          <w:rFonts w:ascii="Arial" w:hAnsi="Arial" w:cs="Arial"/>
          <w:b/>
          <w:i/>
          <w:spacing w:val="-6"/>
          <w:rPrChange w:id="198" w:author="RADIO" w:date="2025-05-30T11:07:00Z">
            <w:rPr>
              <w:b/>
              <w:i/>
              <w:spacing w:val="-6"/>
            </w:rPr>
          </w:rPrChange>
        </w:rPr>
        <w:t xml:space="preserve"> </w:t>
      </w:r>
      <w:r w:rsidRPr="001271ED">
        <w:rPr>
          <w:rFonts w:ascii="Arial" w:hAnsi="Arial" w:cs="Arial"/>
          <w:b/>
          <w:i/>
          <w:rPrChange w:id="199" w:author="RADIO" w:date="2025-05-30T11:07:00Z">
            <w:rPr>
              <w:b/>
              <w:i/>
            </w:rPr>
          </w:rPrChange>
        </w:rPr>
        <w:t>inscripción</w:t>
      </w:r>
      <w:r w:rsidRPr="001271ED">
        <w:rPr>
          <w:rFonts w:ascii="Arial" w:hAnsi="Arial" w:cs="Arial"/>
          <w:b/>
          <w:i/>
          <w:spacing w:val="-6"/>
          <w:rPrChange w:id="200" w:author="RADIO" w:date="2025-05-30T11:07:00Z">
            <w:rPr>
              <w:b/>
              <w:i/>
              <w:spacing w:val="-6"/>
            </w:rPr>
          </w:rPrChange>
        </w:rPr>
        <w:t xml:space="preserve"> </w:t>
      </w:r>
      <w:r w:rsidRPr="001271ED">
        <w:rPr>
          <w:rFonts w:ascii="Arial" w:hAnsi="Arial" w:cs="Arial"/>
          <w:b/>
          <w:i/>
          <w:rPrChange w:id="201" w:author="RADIO" w:date="2025-05-30T11:07:00Z">
            <w:rPr>
              <w:b/>
              <w:i/>
            </w:rPr>
          </w:rPrChange>
        </w:rPr>
        <w:t>$20.000,</w:t>
      </w:r>
      <w:r w:rsidRPr="001271ED">
        <w:rPr>
          <w:rFonts w:ascii="Arial" w:hAnsi="Arial" w:cs="Arial"/>
          <w:b/>
          <w:i/>
          <w:spacing w:val="-7"/>
          <w:rPrChange w:id="202" w:author="RADIO" w:date="2025-05-30T11:07:00Z">
            <w:rPr>
              <w:b/>
              <w:i/>
              <w:spacing w:val="-7"/>
            </w:rPr>
          </w:rPrChange>
        </w:rPr>
        <w:t xml:space="preserve"> </w:t>
      </w:r>
      <w:r w:rsidRPr="001271ED">
        <w:rPr>
          <w:rFonts w:ascii="Arial" w:hAnsi="Arial" w:cs="Arial"/>
          <w:b/>
          <w:i/>
          <w:rPrChange w:id="203" w:author="RADIO" w:date="2025-05-30T11:07:00Z">
            <w:rPr>
              <w:b/>
              <w:i/>
            </w:rPr>
          </w:rPrChange>
        </w:rPr>
        <w:t>Segunda</w:t>
      </w:r>
      <w:r w:rsidRPr="001271ED">
        <w:rPr>
          <w:rFonts w:ascii="Arial" w:hAnsi="Arial" w:cs="Arial"/>
          <w:b/>
          <w:i/>
          <w:spacing w:val="-7"/>
          <w:rPrChange w:id="204" w:author="RADIO" w:date="2025-05-30T11:07:00Z">
            <w:rPr>
              <w:b/>
              <w:i/>
              <w:spacing w:val="-7"/>
            </w:rPr>
          </w:rPrChange>
        </w:rPr>
        <w:t xml:space="preserve"> </w:t>
      </w:r>
      <w:r w:rsidRPr="001271ED">
        <w:rPr>
          <w:rFonts w:ascii="Arial" w:hAnsi="Arial" w:cs="Arial"/>
          <w:b/>
          <w:i/>
          <w:rPrChange w:id="205" w:author="RADIO" w:date="2025-05-30T11:07:00Z">
            <w:rPr>
              <w:b/>
              <w:i/>
            </w:rPr>
          </w:rPrChange>
        </w:rPr>
        <w:t>inscripción</w:t>
      </w:r>
      <w:r w:rsidRPr="001271ED">
        <w:rPr>
          <w:rFonts w:ascii="Arial" w:hAnsi="Arial" w:cs="Arial"/>
          <w:b/>
          <w:i/>
          <w:spacing w:val="-6"/>
          <w:rPrChange w:id="206" w:author="RADIO" w:date="2025-05-30T11:07:00Z">
            <w:rPr>
              <w:b/>
              <w:i/>
              <w:spacing w:val="-6"/>
            </w:rPr>
          </w:rPrChange>
        </w:rPr>
        <w:t xml:space="preserve"> </w:t>
      </w:r>
      <w:r w:rsidRPr="001271ED">
        <w:rPr>
          <w:rFonts w:ascii="Arial" w:hAnsi="Arial" w:cs="Arial"/>
          <w:b/>
          <w:i/>
          <w:rPrChange w:id="207" w:author="RADIO" w:date="2025-05-30T11:07:00Z">
            <w:rPr>
              <w:b/>
              <w:i/>
            </w:rPr>
          </w:rPrChange>
        </w:rPr>
        <w:t>$10.000.</w:t>
      </w:r>
      <w:r w:rsidRPr="001271ED">
        <w:rPr>
          <w:rFonts w:ascii="Arial" w:hAnsi="Arial" w:cs="Arial"/>
          <w:b/>
          <w:i/>
          <w:spacing w:val="-4"/>
          <w:rPrChange w:id="208" w:author="RADIO" w:date="2025-05-30T11:07:00Z">
            <w:rPr>
              <w:b/>
              <w:i/>
              <w:spacing w:val="-4"/>
            </w:rPr>
          </w:rPrChange>
        </w:rPr>
        <w:t xml:space="preserve"> </w:t>
      </w:r>
      <w:r w:rsidRPr="001271ED">
        <w:rPr>
          <w:rFonts w:ascii="Arial" w:hAnsi="Arial" w:cs="Arial"/>
          <w:b/>
          <w:i/>
          <w:rPrChange w:id="209" w:author="RADIO" w:date="2025-05-30T11:07:00Z">
            <w:rPr>
              <w:b/>
              <w:i/>
            </w:rPr>
          </w:rPrChange>
        </w:rPr>
        <w:t>Total:</w:t>
      </w:r>
      <w:r w:rsidRPr="001271ED">
        <w:rPr>
          <w:rFonts w:ascii="Arial" w:hAnsi="Arial" w:cs="Arial"/>
          <w:b/>
          <w:i/>
          <w:spacing w:val="-6"/>
          <w:rPrChange w:id="210" w:author="RADIO" w:date="2025-05-30T11:07:00Z">
            <w:rPr>
              <w:b/>
              <w:i/>
              <w:spacing w:val="-6"/>
            </w:rPr>
          </w:rPrChange>
        </w:rPr>
        <w:t xml:space="preserve"> </w:t>
      </w:r>
      <w:r w:rsidRPr="001271ED">
        <w:rPr>
          <w:rFonts w:ascii="Arial" w:hAnsi="Arial" w:cs="Arial"/>
          <w:b/>
          <w:i/>
          <w:spacing w:val="-2"/>
          <w:rPrChange w:id="211" w:author="RADIO" w:date="2025-05-30T11:07:00Z">
            <w:rPr>
              <w:b/>
              <w:i/>
              <w:spacing w:val="-2"/>
            </w:rPr>
          </w:rPrChange>
        </w:rPr>
        <w:t>$30.000</w:t>
      </w:r>
    </w:p>
    <w:p w:rsidR="006935D5" w:rsidRPr="001271ED" w:rsidRDefault="006D472C" w:rsidP="005E0CD7">
      <w:pPr>
        <w:pStyle w:val="Ttulo1"/>
        <w:ind w:hanging="140"/>
        <w:rPr>
          <w:rFonts w:ascii="Arial" w:hAnsi="Arial" w:cs="Arial"/>
          <w:color w:val="FF0000"/>
          <w:rPrChange w:id="212" w:author="RADIO" w:date="2025-05-30T11:07:00Z">
            <w:rPr>
              <w:color w:val="FF0000"/>
            </w:rPr>
          </w:rPrChange>
        </w:rPr>
      </w:pPr>
      <w:r w:rsidRPr="001271ED">
        <w:rPr>
          <w:rFonts w:ascii="Arial" w:hAnsi="Arial" w:cs="Arial"/>
          <w:color w:val="FF0000"/>
          <w:spacing w:val="-2"/>
          <w:rPrChange w:id="213" w:author="RADIO" w:date="2025-05-30T11:07:00Z">
            <w:rPr>
              <w:color w:val="FF0000"/>
              <w:spacing w:val="-2"/>
            </w:rPr>
          </w:rPrChange>
        </w:rPr>
        <w:t>ACREDITACION</w:t>
      </w:r>
    </w:p>
    <w:p w:rsidR="006935D5" w:rsidRPr="001271ED" w:rsidRDefault="006D472C">
      <w:pPr>
        <w:pStyle w:val="Prrafodelista"/>
        <w:numPr>
          <w:ilvl w:val="0"/>
          <w:numId w:val="8"/>
        </w:numPr>
        <w:tabs>
          <w:tab w:val="left" w:pos="2420"/>
        </w:tabs>
        <w:spacing w:before="181"/>
        <w:ind w:left="2420" w:hanging="359"/>
        <w:rPr>
          <w:rFonts w:ascii="Arial" w:hAnsi="Arial" w:cs="Arial"/>
          <w:rPrChange w:id="214" w:author="RADIO" w:date="2025-05-30T11:07:00Z">
            <w:rPr/>
          </w:rPrChange>
        </w:rPr>
      </w:pPr>
      <w:r w:rsidRPr="001271ED">
        <w:rPr>
          <w:rFonts w:ascii="Arial" w:hAnsi="Arial" w:cs="Arial"/>
          <w:b/>
          <w:rPrChange w:id="215" w:author="RADIO" w:date="2025-05-30T11:07:00Z">
            <w:rPr>
              <w:b/>
            </w:rPr>
          </w:rPrChange>
        </w:rPr>
        <w:t>Recepción</w:t>
      </w:r>
      <w:r w:rsidRPr="001271ED">
        <w:rPr>
          <w:rFonts w:ascii="Arial" w:hAnsi="Arial" w:cs="Arial"/>
          <w:b/>
          <w:spacing w:val="-5"/>
          <w:rPrChange w:id="216" w:author="RADIO" w:date="2025-05-30T11:07:00Z">
            <w:rPr>
              <w:b/>
              <w:spacing w:val="-5"/>
            </w:rPr>
          </w:rPrChange>
        </w:rPr>
        <w:t xml:space="preserve"> </w:t>
      </w:r>
      <w:r w:rsidRPr="001271ED">
        <w:rPr>
          <w:rFonts w:ascii="Arial" w:hAnsi="Arial" w:cs="Arial"/>
          <w:b/>
          <w:rPrChange w:id="217" w:author="RADIO" w:date="2025-05-30T11:07:00Z">
            <w:rPr>
              <w:b/>
            </w:rPr>
          </w:rPrChange>
        </w:rPr>
        <w:t>de</w:t>
      </w:r>
      <w:r w:rsidRPr="001271ED">
        <w:rPr>
          <w:rFonts w:ascii="Arial" w:hAnsi="Arial" w:cs="Arial"/>
          <w:b/>
          <w:spacing w:val="-4"/>
          <w:rPrChange w:id="218" w:author="RADIO" w:date="2025-05-30T11:07:00Z">
            <w:rPr>
              <w:b/>
              <w:spacing w:val="-4"/>
            </w:rPr>
          </w:rPrChange>
        </w:rPr>
        <w:t xml:space="preserve"> </w:t>
      </w:r>
      <w:r w:rsidRPr="001271ED">
        <w:rPr>
          <w:rFonts w:ascii="Arial" w:hAnsi="Arial" w:cs="Arial"/>
          <w:b/>
          <w:rPrChange w:id="219" w:author="RADIO" w:date="2025-05-30T11:07:00Z">
            <w:rPr>
              <w:b/>
            </w:rPr>
          </w:rPrChange>
        </w:rPr>
        <w:t>delegaciones,</w:t>
      </w:r>
      <w:r w:rsidRPr="001271ED">
        <w:rPr>
          <w:rFonts w:ascii="Arial" w:hAnsi="Arial" w:cs="Arial"/>
          <w:b/>
          <w:spacing w:val="-5"/>
          <w:rPrChange w:id="220" w:author="RADIO" w:date="2025-05-30T11:07:00Z">
            <w:rPr>
              <w:b/>
              <w:spacing w:val="-5"/>
            </w:rPr>
          </w:rPrChange>
        </w:rPr>
        <w:t xml:space="preserve"> </w:t>
      </w:r>
      <w:r w:rsidRPr="001271ED">
        <w:rPr>
          <w:rFonts w:ascii="Arial" w:hAnsi="Arial" w:cs="Arial"/>
          <w:b/>
          <w:rPrChange w:id="221" w:author="RADIO" w:date="2025-05-30T11:07:00Z">
            <w:rPr>
              <w:b/>
            </w:rPr>
          </w:rPrChange>
        </w:rPr>
        <w:t xml:space="preserve">acreditaciones </w:t>
      </w:r>
      <w:r w:rsidRPr="001271ED">
        <w:rPr>
          <w:rFonts w:ascii="Arial" w:hAnsi="Arial" w:cs="Arial"/>
          <w:rPrChange w:id="222" w:author="RADIO" w:date="2025-05-30T11:07:00Z">
            <w:rPr/>
          </w:rPrChange>
        </w:rPr>
        <w:t>y</w:t>
      </w:r>
      <w:r w:rsidRPr="001271ED">
        <w:rPr>
          <w:rFonts w:ascii="Arial" w:hAnsi="Arial" w:cs="Arial"/>
          <w:spacing w:val="-3"/>
          <w:rPrChange w:id="223" w:author="RADIO" w:date="2025-05-30T11:07:00Z">
            <w:rPr>
              <w:spacing w:val="-3"/>
            </w:rPr>
          </w:rPrChange>
        </w:rPr>
        <w:t xml:space="preserve"> </w:t>
      </w:r>
      <w:r w:rsidRPr="001271ED">
        <w:rPr>
          <w:rFonts w:ascii="Arial" w:hAnsi="Arial" w:cs="Arial"/>
          <w:rPrChange w:id="224" w:author="RADIO" w:date="2025-05-30T11:07:00Z">
            <w:rPr/>
          </w:rPrChange>
        </w:rPr>
        <w:t>trámites</w:t>
      </w:r>
      <w:r w:rsidRPr="001271ED">
        <w:rPr>
          <w:rFonts w:ascii="Arial" w:hAnsi="Arial" w:cs="Arial"/>
          <w:spacing w:val="-4"/>
          <w:rPrChange w:id="225" w:author="RADIO" w:date="2025-05-30T11:07:00Z">
            <w:rPr>
              <w:spacing w:val="-4"/>
            </w:rPr>
          </w:rPrChange>
        </w:rPr>
        <w:t xml:space="preserve"> </w:t>
      </w:r>
      <w:r w:rsidRPr="001271ED">
        <w:rPr>
          <w:rFonts w:ascii="Arial" w:hAnsi="Arial" w:cs="Arial"/>
          <w:spacing w:val="-2"/>
          <w:rPrChange w:id="226" w:author="RADIO" w:date="2025-05-30T11:07:00Z">
            <w:rPr>
              <w:spacing w:val="-2"/>
            </w:rPr>
          </w:rPrChange>
        </w:rPr>
        <w:t>administrativos</w:t>
      </w:r>
    </w:p>
    <w:p w:rsidR="00CC0E0D" w:rsidRPr="001271ED" w:rsidRDefault="006D472C" w:rsidP="00CC0E0D">
      <w:pPr>
        <w:spacing w:before="181"/>
        <w:ind w:left="1700" w:right="144"/>
        <w:rPr>
          <w:rFonts w:ascii="Arial" w:hAnsi="Arial" w:cs="Arial"/>
          <w:b/>
          <w:rPrChange w:id="227" w:author="RADIO" w:date="2025-05-30T11:07:00Z">
            <w:rPr>
              <w:b/>
            </w:rPr>
          </w:rPrChange>
        </w:rPr>
      </w:pPr>
      <w:r w:rsidRPr="001271ED">
        <w:rPr>
          <w:rFonts w:ascii="Arial" w:hAnsi="Arial" w:cs="Arial"/>
          <w:rPrChange w:id="228" w:author="RADIO" w:date="2025-05-30T11:07:00Z">
            <w:rPr/>
          </w:rPrChange>
        </w:rPr>
        <w:t>Día</w:t>
      </w:r>
      <w:r w:rsidRPr="001271ED">
        <w:rPr>
          <w:rFonts w:ascii="Arial" w:hAnsi="Arial" w:cs="Arial"/>
          <w:spacing w:val="5"/>
          <w:rPrChange w:id="229" w:author="RADIO" w:date="2025-05-30T11:07:00Z">
            <w:rPr>
              <w:spacing w:val="5"/>
            </w:rPr>
          </w:rPrChange>
        </w:rPr>
        <w:t xml:space="preserve"> </w:t>
      </w:r>
      <w:r w:rsidRPr="001271ED">
        <w:rPr>
          <w:rFonts w:ascii="Arial" w:hAnsi="Arial" w:cs="Arial"/>
          <w:rPrChange w:id="230" w:author="RADIO" w:date="2025-05-30T11:07:00Z">
            <w:rPr/>
          </w:rPrChange>
        </w:rPr>
        <w:t>y</w:t>
      </w:r>
      <w:r w:rsidRPr="001271ED">
        <w:rPr>
          <w:rFonts w:ascii="Arial" w:hAnsi="Arial" w:cs="Arial"/>
          <w:spacing w:val="9"/>
          <w:rPrChange w:id="231" w:author="RADIO" w:date="2025-05-30T11:07:00Z">
            <w:rPr>
              <w:spacing w:val="9"/>
            </w:rPr>
          </w:rPrChange>
        </w:rPr>
        <w:t xml:space="preserve"> </w:t>
      </w:r>
      <w:r w:rsidRPr="001271ED">
        <w:rPr>
          <w:rFonts w:ascii="Arial" w:hAnsi="Arial" w:cs="Arial"/>
          <w:rPrChange w:id="232" w:author="RADIO" w:date="2025-05-30T11:07:00Z">
            <w:rPr/>
          </w:rPrChange>
        </w:rPr>
        <w:t>hora:</w:t>
      </w:r>
      <w:r w:rsidRPr="001271ED">
        <w:rPr>
          <w:rFonts w:ascii="Arial" w:hAnsi="Arial" w:cs="Arial"/>
          <w:spacing w:val="10"/>
          <w:rPrChange w:id="233" w:author="RADIO" w:date="2025-05-30T11:07:00Z">
            <w:rPr>
              <w:spacing w:val="10"/>
            </w:rPr>
          </w:rPrChange>
        </w:rPr>
        <w:t xml:space="preserve"> </w:t>
      </w:r>
      <w:r w:rsidRPr="001271ED">
        <w:rPr>
          <w:rFonts w:ascii="Arial" w:hAnsi="Arial" w:cs="Arial"/>
          <w:b/>
          <w:rPrChange w:id="234" w:author="RADIO" w:date="2025-05-30T11:07:00Z">
            <w:rPr>
              <w:b/>
            </w:rPr>
          </w:rPrChange>
        </w:rPr>
        <w:t>sábado</w:t>
      </w:r>
      <w:r w:rsidRPr="001271ED">
        <w:rPr>
          <w:rFonts w:ascii="Arial" w:hAnsi="Arial" w:cs="Arial"/>
          <w:b/>
          <w:spacing w:val="10"/>
          <w:rPrChange w:id="235" w:author="RADIO" w:date="2025-05-30T11:07:00Z">
            <w:rPr>
              <w:b/>
              <w:spacing w:val="10"/>
            </w:rPr>
          </w:rPrChange>
        </w:rPr>
        <w:t xml:space="preserve"> </w:t>
      </w:r>
      <w:r w:rsidR="00EF5099" w:rsidRPr="001271ED">
        <w:rPr>
          <w:rFonts w:ascii="Arial" w:hAnsi="Arial" w:cs="Arial"/>
          <w:b/>
          <w:spacing w:val="10"/>
          <w:rPrChange w:id="236" w:author="RADIO" w:date="2025-05-30T11:07:00Z">
            <w:rPr>
              <w:b/>
              <w:spacing w:val="10"/>
            </w:rPr>
          </w:rPrChange>
        </w:rPr>
        <w:t>09</w:t>
      </w:r>
      <w:r w:rsidRPr="001271ED">
        <w:rPr>
          <w:rFonts w:ascii="Arial" w:hAnsi="Arial" w:cs="Arial"/>
          <w:b/>
          <w:spacing w:val="6"/>
          <w:rPrChange w:id="237" w:author="RADIO" w:date="2025-05-30T11:07:00Z">
            <w:rPr>
              <w:b/>
              <w:spacing w:val="6"/>
            </w:rPr>
          </w:rPrChange>
        </w:rPr>
        <w:t xml:space="preserve"> </w:t>
      </w:r>
      <w:r w:rsidRPr="001271ED">
        <w:rPr>
          <w:rFonts w:ascii="Arial" w:hAnsi="Arial" w:cs="Arial"/>
          <w:b/>
          <w:rPrChange w:id="238" w:author="RADIO" w:date="2025-05-30T11:07:00Z">
            <w:rPr>
              <w:b/>
            </w:rPr>
          </w:rPrChange>
        </w:rPr>
        <w:t>de</w:t>
      </w:r>
      <w:r w:rsidRPr="001271ED">
        <w:rPr>
          <w:rFonts w:ascii="Arial" w:hAnsi="Arial" w:cs="Arial"/>
          <w:b/>
          <w:spacing w:val="8"/>
          <w:rPrChange w:id="239" w:author="RADIO" w:date="2025-05-30T11:07:00Z">
            <w:rPr>
              <w:b/>
              <w:spacing w:val="8"/>
            </w:rPr>
          </w:rPrChange>
        </w:rPr>
        <w:t xml:space="preserve"> </w:t>
      </w:r>
      <w:r w:rsidR="00EF5099" w:rsidRPr="001271ED">
        <w:rPr>
          <w:rFonts w:ascii="Arial" w:hAnsi="Arial" w:cs="Arial"/>
          <w:b/>
          <w:spacing w:val="8"/>
          <w:rPrChange w:id="240" w:author="RADIO" w:date="2025-05-30T11:07:00Z">
            <w:rPr>
              <w:b/>
              <w:spacing w:val="8"/>
            </w:rPr>
          </w:rPrChange>
        </w:rPr>
        <w:t>agosto</w:t>
      </w:r>
      <w:r w:rsidRPr="001271ED">
        <w:rPr>
          <w:rFonts w:ascii="Arial" w:hAnsi="Arial" w:cs="Arial"/>
          <w:b/>
          <w:spacing w:val="12"/>
          <w:rPrChange w:id="241" w:author="RADIO" w:date="2025-05-30T11:07:00Z">
            <w:rPr>
              <w:b/>
              <w:spacing w:val="12"/>
            </w:rPr>
          </w:rPrChange>
        </w:rPr>
        <w:t xml:space="preserve"> </w:t>
      </w:r>
      <w:r w:rsidRPr="001271ED">
        <w:rPr>
          <w:rFonts w:ascii="Arial" w:hAnsi="Arial" w:cs="Arial"/>
          <w:b/>
          <w:sz w:val="24"/>
          <w:szCs w:val="24"/>
          <w:rPrChange w:id="242" w:author="RADIO" w:date="2025-05-30T11:07:00Z">
            <w:rPr>
              <w:b/>
              <w:sz w:val="24"/>
              <w:szCs w:val="24"/>
            </w:rPr>
          </w:rPrChange>
        </w:rPr>
        <w:t>de</w:t>
      </w:r>
      <w:r w:rsidRPr="001271ED">
        <w:rPr>
          <w:rFonts w:ascii="Arial" w:hAnsi="Arial" w:cs="Arial"/>
          <w:b/>
          <w:spacing w:val="8"/>
          <w:sz w:val="24"/>
          <w:szCs w:val="24"/>
          <w:rPrChange w:id="243" w:author="RADIO" w:date="2025-05-30T11:07:00Z">
            <w:rPr>
              <w:b/>
              <w:spacing w:val="8"/>
              <w:sz w:val="24"/>
              <w:szCs w:val="24"/>
            </w:rPr>
          </w:rPrChange>
        </w:rPr>
        <w:t xml:space="preserve"> </w:t>
      </w:r>
      <w:r w:rsidR="00EF5099" w:rsidRPr="001271ED">
        <w:rPr>
          <w:rFonts w:ascii="Arial" w:hAnsi="Arial" w:cs="Arial"/>
          <w:b/>
          <w:spacing w:val="8"/>
          <w:sz w:val="24"/>
          <w:szCs w:val="24"/>
          <w:rPrChange w:id="244" w:author="RADIO" w:date="2025-05-30T11:07:00Z">
            <w:rPr>
              <w:b/>
              <w:spacing w:val="8"/>
              <w:sz w:val="24"/>
              <w:szCs w:val="24"/>
            </w:rPr>
          </w:rPrChange>
        </w:rPr>
        <w:t>07</w:t>
      </w:r>
      <w:r w:rsidRPr="001271ED">
        <w:rPr>
          <w:rFonts w:ascii="Arial" w:hAnsi="Arial" w:cs="Arial"/>
          <w:b/>
          <w:sz w:val="24"/>
          <w:szCs w:val="24"/>
          <w:rPrChange w:id="245" w:author="RADIO" w:date="2025-05-30T11:07:00Z">
            <w:rPr>
              <w:b/>
              <w:sz w:val="24"/>
              <w:szCs w:val="24"/>
            </w:rPr>
          </w:rPrChange>
        </w:rPr>
        <w:t>:00</w:t>
      </w:r>
      <w:r w:rsidRPr="001271ED">
        <w:rPr>
          <w:rFonts w:ascii="Arial" w:hAnsi="Arial" w:cs="Arial"/>
          <w:b/>
          <w:spacing w:val="6"/>
          <w:sz w:val="24"/>
          <w:szCs w:val="24"/>
          <w:rPrChange w:id="246" w:author="RADIO" w:date="2025-05-30T11:07:00Z">
            <w:rPr>
              <w:b/>
              <w:spacing w:val="6"/>
              <w:sz w:val="24"/>
              <w:szCs w:val="24"/>
            </w:rPr>
          </w:rPrChange>
        </w:rPr>
        <w:t xml:space="preserve"> </w:t>
      </w:r>
      <w:r w:rsidRPr="001271ED">
        <w:rPr>
          <w:rFonts w:ascii="Arial" w:hAnsi="Arial" w:cs="Arial"/>
          <w:b/>
          <w:sz w:val="24"/>
          <w:szCs w:val="24"/>
          <w:rPrChange w:id="247" w:author="RADIO" w:date="2025-05-30T11:07:00Z">
            <w:rPr>
              <w:b/>
              <w:sz w:val="24"/>
              <w:szCs w:val="24"/>
            </w:rPr>
          </w:rPrChange>
        </w:rPr>
        <w:t>a</w:t>
      </w:r>
      <w:r w:rsidRPr="001271ED">
        <w:rPr>
          <w:rFonts w:ascii="Arial" w:hAnsi="Arial" w:cs="Arial"/>
          <w:b/>
          <w:spacing w:val="8"/>
          <w:sz w:val="24"/>
          <w:szCs w:val="24"/>
          <w:rPrChange w:id="248" w:author="RADIO" w:date="2025-05-30T11:07:00Z">
            <w:rPr>
              <w:b/>
              <w:spacing w:val="8"/>
              <w:sz w:val="24"/>
              <w:szCs w:val="24"/>
            </w:rPr>
          </w:rPrChange>
        </w:rPr>
        <w:t xml:space="preserve"> </w:t>
      </w:r>
      <w:r w:rsidRPr="001271ED">
        <w:rPr>
          <w:rFonts w:ascii="Arial" w:hAnsi="Arial" w:cs="Arial"/>
          <w:b/>
          <w:sz w:val="24"/>
          <w:szCs w:val="24"/>
          <w:rPrChange w:id="249" w:author="RADIO" w:date="2025-05-30T11:07:00Z">
            <w:rPr>
              <w:b/>
              <w:sz w:val="24"/>
              <w:szCs w:val="24"/>
            </w:rPr>
          </w:rPrChange>
        </w:rPr>
        <w:t>15:00</w:t>
      </w:r>
      <w:r w:rsidRPr="001271ED">
        <w:rPr>
          <w:rFonts w:ascii="Arial" w:hAnsi="Arial" w:cs="Arial"/>
          <w:spacing w:val="7"/>
          <w:rPrChange w:id="250" w:author="RADIO" w:date="2025-05-30T11:07:00Z">
            <w:rPr>
              <w:spacing w:val="7"/>
            </w:rPr>
          </w:rPrChange>
        </w:rPr>
        <w:t xml:space="preserve"> </w:t>
      </w:r>
      <w:r w:rsidRPr="001271ED">
        <w:rPr>
          <w:rFonts w:ascii="Arial" w:hAnsi="Arial" w:cs="Arial"/>
          <w:rPrChange w:id="251" w:author="RADIO" w:date="2025-05-30T11:07:00Z">
            <w:rPr/>
          </w:rPrChange>
        </w:rPr>
        <w:t>hs.</w:t>
      </w:r>
      <w:r w:rsidRPr="001271ED">
        <w:rPr>
          <w:rFonts w:ascii="Arial" w:hAnsi="Arial" w:cs="Arial"/>
          <w:spacing w:val="8"/>
          <w:rPrChange w:id="252" w:author="RADIO" w:date="2025-05-30T11:07:00Z">
            <w:rPr>
              <w:spacing w:val="8"/>
            </w:rPr>
          </w:rPrChange>
        </w:rPr>
        <w:t xml:space="preserve"> </w:t>
      </w:r>
      <w:r w:rsidRPr="001271ED">
        <w:rPr>
          <w:rFonts w:ascii="Arial" w:hAnsi="Arial" w:cs="Arial"/>
          <w:rPrChange w:id="253" w:author="RADIO" w:date="2025-05-30T11:07:00Z">
            <w:rPr/>
          </w:rPrChange>
        </w:rPr>
        <w:t>Lugar:</w:t>
      </w:r>
      <w:r w:rsidR="00CC0E0D" w:rsidRPr="001271ED">
        <w:rPr>
          <w:rFonts w:ascii="Arial" w:hAnsi="Arial" w:cs="Arial"/>
          <w:rPrChange w:id="254" w:author="RADIO" w:date="2025-05-30T11:07:00Z">
            <w:rPr/>
          </w:rPrChange>
        </w:rPr>
        <w:t xml:space="preserve"> </w:t>
      </w:r>
      <w:r w:rsidR="00CC0E0D" w:rsidRPr="001271ED">
        <w:rPr>
          <w:rFonts w:ascii="Arial" w:hAnsi="Arial" w:cs="Arial"/>
          <w:b/>
          <w:rPrChange w:id="255" w:author="RADIO" w:date="2025-05-30T11:07:00Z">
            <w:rPr>
              <w:b/>
            </w:rPr>
          </w:rPrChange>
        </w:rPr>
        <w:t xml:space="preserve">CEF N° 22 (DIRECCION DE EDUCACION FISICA) Sito en calle Brasil y 25 de </w:t>
      </w:r>
      <w:r w:rsidR="004F6878" w:rsidRPr="001271ED">
        <w:rPr>
          <w:rFonts w:ascii="Arial" w:hAnsi="Arial" w:cs="Arial"/>
          <w:b/>
          <w:rPrChange w:id="256" w:author="RADIO" w:date="2025-05-30T11:07:00Z">
            <w:rPr>
              <w:b/>
            </w:rPr>
          </w:rPrChange>
        </w:rPr>
        <w:t xml:space="preserve">mayo- </w:t>
      </w:r>
      <w:r w:rsidR="00CC0E0D" w:rsidRPr="001271ED">
        <w:rPr>
          <w:rFonts w:ascii="Arial" w:hAnsi="Arial" w:cs="Arial"/>
          <w:b/>
          <w:rPrChange w:id="257" w:author="RADIO" w:date="2025-05-30T11:07:00Z">
            <w:rPr>
              <w:b/>
            </w:rPr>
          </w:rPrChange>
        </w:rPr>
        <w:t>PASO DE LOS LIBRES</w:t>
      </w:r>
      <w:r w:rsidR="00CC0E0D" w:rsidRPr="001271ED">
        <w:rPr>
          <w:rFonts w:ascii="Arial" w:hAnsi="Arial" w:cs="Arial"/>
          <w:b/>
          <w:spacing w:val="19"/>
          <w:rPrChange w:id="258" w:author="RADIO" w:date="2025-05-30T11:07:00Z">
            <w:rPr>
              <w:b/>
              <w:spacing w:val="19"/>
            </w:rPr>
          </w:rPrChange>
        </w:rPr>
        <w:t xml:space="preserve"> </w:t>
      </w:r>
      <w:r w:rsidR="00CC0E0D" w:rsidRPr="001271ED">
        <w:rPr>
          <w:rFonts w:ascii="Arial" w:hAnsi="Arial" w:cs="Arial"/>
          <w:b/>
          <w:rPrChange w:id="259" w:author="RADIO" w:date="2025-05-30T11:07:00Z">
            <w:rPr>
              <w:b/>
            </w:rPr>
          </w:rPrChange>
        </w:rPr>
        <w:t>–CORRIENTES. -</w:t>
      </w:r>
    </w:p>
    <w:p w:rsidR="006935D5" w:rsidRPr="001271ED" w:rsidRDefault="006D472C" w:rsidP="00CC0E0D">
      <w:pPr>
        <w:pStyle w:val="Textoindependiente"/>
        <w:spacing w:before="182"/>
        <w:ind w:left="1700"/>
        <w:rPr>
          <w:rFonts w:ascii="Arial" w:hAnsi="Arial" w:cs="Arial"/>
          <w:b/>
          <w:rPrChange w:id="260" w:author="RADIO" w:date="2025-05-30T11:07:00Z">
            <w:rPr>
              <w:b/>
            </w:rPr>
          </w:rPrChange>
        </w:rPr>
      </w:pPr>
      <w:r w:rsidRPr="001271ED">
        <w:rPr>
          <w:rFonts w:ascii="Arial" w:hAnsi="Arial" w:cs="Arial"/>
          <w:spacing w:val="12"/>
          <w:rPrChange w:id="261" w:author="RADIO" w:date="2025-05-30T11:07:00Z">
            <w:rPr>
              <w:spacing w:val="12"/>
            </w:rPr>
          </w:rPrChange>
        </w:rPr>
        <w:t xml:space="preserve"> </w:t>
      </w:r>
      <w:r w:rsidRPr="001271ED">
        <w:rPr>
          <w:rFonts w:ascii="Arial" w:hAnsi="Arial" w:cs="Arial"/>
          <w:rPrChange w:id="262" w:author="RADIO" w:date="2025-05-30T11:07:00Z">
            <w:rPr/>
          </w:rPrChange>
        </w:rPr>
        <w:t>Durante</w:t>
      </w:r>
      <w:r w:rsidRPr="001271ED">
        <w:rPr>
          <w:rFonts w:ascii="Arial" w:hAnsi="Arial" w:cs="Arial"/>
          <w:spacing w:val="-13"/>
          <w:rPrChange w:id="263" w:author="RADIO" w:date="2025-05-30T11:07:00Z">
            <w:rPr>
              <w:spacing w:val="-13"/>
            </w:rPr>
          </w:rPrChange>
        </w:rPr>
        <w:t xml:space="preserve"> </w:t>
      </w:r>
      <w:r w:rsidRPr="001271ED">
        <w:rPr>
          <w:rFonts w:ascii="Arial" w:hAnsi="Arial" w:cs="Arial"/>
          <w:rPrChange w:id="264" w:author="RADIO" w:date="2025-05-30T11:07:00Z">
            <w:rPr/>
          </w:rPrChange>
        </w:rPr>
        <w:t>la</w:t>
      </w:r>
      <w:r w:rsidRPr="001271ED">
        <w:rPr>
          <w:rFonts w:ascii="Arial" w:hAnsi="Arial" w:cs="Arial"/>
          <w:spacing w:val="-12"/>
          <w:rPrChange w:id="265" w:author="RADIO" w:date="2025-05-30T11:07:00Z">
            <w:rPr>
              <w:spacing w:val="-12"/>
            </w:rPr>
          </w:rPrChange>
        </w:rPr>
        <w:t xml:space="preserve"> </w:t>
      </w:r>
      <w:r w:rsidRPr="001271ED">
        <w:rPr>
          <w:rFonts w:ascii="Arial" w:hAnsi="Arial" w:cs="Arial"/>
          <w:rPrChange w:id="266" w:author="RADIO" w:date="2025-05-30T11:07:00Z">
            <w:rPr/>
          </w:rPrChange>
        </w:rPr>
        <w:t>acreditación</w:t>
      </w:r>
      <w:r w:rsidRPr="001271ED">
        <w:rPr>
          <w:rFonts w:ascii="Arial" w:hAnsi="Arial" w:cs="Arial"/>
          <w:spacing w:val="-13"/>
          <w:rPrChange w:id="267" w:author="RADIO" w:date="2025-05-30T11:07:00Z">
            <w:rPr>
              <w:spacing w:val="-13"/>
            </w:rPr>
          </w:rPrChange>
        </w:rPr>
        <w:t xml:space="preserve"> </w:t>
      </w:r>
      <w:r w:rsidRPr="001271ED">
        <w:rPr>
          <w:rFonts w:ascii="Arial" w:hAnsi="Arial" w:cs="Arial"/>
          <w:b/>
          <w:rPrChange w:id="268" w:author="RADIO" w:date="2025-05-30T11:07:00Z">
            <w:rPr>
              <w:b/>
            </w:rPr>
          </w:rPrChange>
        </w:rPr>
        <w:t>es</w:t>
      </w:r>
      <w:r w:rsidRPr="001271ED">
        <w:rPr>
          <w:rFonts w:ascii="Arial" w:hAnsi="Arial" w:cs="Arial"/>
          <w:b/>
          <w:spacing w:val="-12"/>
          <w:rPrChange w:id="269" w:author="RADIO" w:date="2025-05-30T11:07:00Z">
            <w:rPr>
              <w:b/>
              <w:spacing w:val="-12"/>
            </w:rPr>
          </w:rPrChange>
        </w:rPr>
        <w:t xml:space="preserve"> </w:t>
      </w:r>
      <w:r w:rsidRPr="001271ED">
        <w:rPr>
          <w:rFonts w:ascii="Arial" w:hAnsi="Arial" w:cs="Arial"/>
          <w:b/>
          <w:rPrChange w:id="270" w:author="RADIO" w:date="2025-05-30T11:07:00Z">
            <w:rPr>
              <w:b/>
            </w:rPr>
          </w:rPrChange>
        </w:rPr>
        <w:t>responsabilidad</w:t>
      </w:r>
      <w:r w:rsidRPr="001271ED">
        <w:rPr>
          <w:rFonts w:ascii="Arial" w:hAnsi="Arial" w:cs="Arial"/>
          <w:b/>
          <w:spacing w:val="-13"/>
          <w:rPrChange w:id="271" w:author="RADIO" w:date="2025-05-30T11:07:00Z">
            <w:rPr>
              <w:b/>
              <w:spacing w:val="-13"/>
            </w:rPr>
          </w:rPrChange>
        </w:rPr>
        <w:t xml:space="preserve"> </w:t>
      </w:r>
      <w:r w:rsidRPr="001271ED">
        <w:rPr>
          <w:rFonts w:ascii="Arial" w:hAnsi="Arial" w:cs="Arial"/>
          <w:b/>
          <w:rPrChange w:id="272" w:author="RADIO" w:date="2025-05-30T11:07:00Z">
            <w:rPr>
              <w:b/>
            </w:rPr>
          </w:rPrChange>
        </w:rPr>
        <w:t>de</w:t>
      </w:r>
      <w:r w:rsidRPr="001271ED">
        <w:rPr>
          <w:rFonts w:ascii="Arial" w:hAnsi="Arial" w:cs="Arial"/>
          <w:b/>
          <w:spacing w:val="-12"/>
          <w:rPrChange w:id="273" w:author="RADIO" w:date="2025-05-30T11:07:00Z">
            <w:rPr>
              <w:b/>
              <w:spacing w:val="-12"/>
            </w:rPr>
          </w:rPrChange>
        </w:rPr>
        <w:t xml:space="preserve"> </w:t>
      </w:r>
      <w:r w:rsidRPr="001271ED">
        <w:rPr>
          <w:rFonts w:ascii="Arial" w:hAnsi="Arial" w:cs="Arial"/>
          <w:b/>
          <w:rPrChange w:id="274" w:author="RADIO" w:date="2025-05-30T11:07:00Z">
            <w:rPr>
              <w:b/>
            </w:rPr>
          </w:rPrChange>
        </w:rPr>
        <w:t>cada</w:t>
      </w:r>
      <w:r w:rsidRPr="001271ED">
        <w:rPr>
          <w:rFonts w:ascii="Arial" w:hAnsi="Arial" w:cs="Arial"/>
          <w:b/>
          <w:spacing w:val="-13"/>
          <w:rPrChange w:id="275" w:author="RADIO" w:date="2025-05-30T11:07:00Z">
            <w:rPr>
              <w:b/>
              <w:spacing w:val="-13"/>
            </w:rPr>
          </w:rPrChange>
        </w:rPr>
        <w:t xml:space="preserve"> </w:t>
      </w:r>
      <w:r w:rsidRPr="001271ED">
        <w:rPr>
          <w:rFonts w:ascii="Arial" w:hAnsi="Arial" w:cs="Arial"/>
          <w:b/>
          <w:rPrChange w:id="276" w:author="RADIO" w:date="2025-05-30T11:07:00Z">
            <w:rPr>
              <w:b/>
            </w:rPr>
          </w:rPrChange>
        </w:rPr>
        <w:t>delegado,</w:t>
      </w:r>
      <w:r w:rsidRPr="001271ED">
        <w:rPr>
          <w:rFonts w:ascii="Arial" w:hAnsi="Arial" w:cs="Arial"/>
          <w:b/>
          <w:spacing w:val="-12"/>
          <w:rPrChange w:id="277" w:author="RADIO" w:date="2025-05-30T11:07:00Z">
            <w:rPr>
              <w:b/>
              <w:spacing w:val="-12"/>
            </w:rPr>
          </w:rPrChange>
        </w:rPr>
        <w:t xml:space="preserve"> </w:t>
      </w:r>
      <w:r w:rsidRPr="001271ED">
        <w:rPr>
          <w:rFonts w:ascii="Arial" w:hAnsi="Arial" w:cs="Arial"/>
          <w:b/>
          <w:rPrChange w:id="278" w:author="RADIO" w:date="2025-05-30T11:07:00Z">
            <w:rPr>
              <w:b/>
            </w:rPr>
          </w:rPrChange>
        </w:rPr>
        <w:t>asegurarse</w:t>
      </w:r>
      <w:r w:rsidRPr="001271ED">
        <w:rPr>
          <w:rFonts w:ascii="Arial" w:hAnsi="Arial" w:cs="Arial"/>
          <w:b/>
          <w:spacing w:val="-16"/>
          <w:rPrChange w:id="279" w:author="RADIO" w:date="2025-05-30T11:07:00Z">
            <w:rPr>
              <w:b/>
              <w:spacing w:val="-16"/>
            </w:rPr>
          </w:rPrChange>
        </w:rPr>
        <w:t xml:space="preserve"> </w:t>
      </w:r>
      <w:r w:rsidRPr="001271ED">
        <w:rPr>
          <w:rFonts w:ascii="Arial" w:hAnsi="Arial" w:cs="Arial"/>
          <w:b/>
          <w:rPrChange w:id="280" w:author="RADIO" w:date="2025-05-30T11:07:00Z">
            <w:rPr>
              <w:b/>
            </w:rPr>
          </w:rPrChange>
        </w:rPr>
        <w:t>que</w:t>
      </w:r>
      <w:r w:rsidRPr="001271ED">
        <w:rPr>
          <w:rFonts w:ascii="Arial" w:hAnsi="Arial" w:cs="Arial"/>
          <w:b/>
          <w:spacing w:val="-12"/>
          <w:rPrChange w:id="281" w:author="RADIO" w:date="2025-05-30T11:07:00Z">
            <w:rPr>
              <w:b/>
              <w:spacing w:val="-12"/>
            </w:rPr>
          </w:rPrChange>
        </w:rPr>
        <w:t xml:space="preserve"> </w:t>
      </w:r>
      <w:r w:rsidRPr="001271ED">
        <w:rPr>
          <w:rFonts w:ascii="Arial" w:hAnsi="Arial" w:cs="Arial"/>
          <w:b/>
          <w:rPrChange w:id="282" w:author="RADIO" w:date="2025-05-30T11:07:00Z">
            <w:rPr>
              <w:b/>
            </w:rPr>
          </w:rPrChange>
        </w:rPr>
        <w:t>todos</w:t>
      </w:r>
      <w:r w:rsidRPr="001271ED">
        <w:rPr>
          <w:rFonts w:ascii="Arial" w:hAnsi="Arial" w:cs="Arial"/>
          <w:b/>
          <w:spacing w:val="-13"/>
          <w:rPrChange w:id="283" w:author="RADIO" w:date="2025-05-30T11:07:00Z">
            <w:rPr>
              <w:b/>
              <w:spacing w:val="-13"/>
            </w:rPr>
          </w:rPrChange>
        </w:rPr>
        <w:t xml:space="preserve"> </w:t>
      </w:r>
      <w:r w:rsidRPr="001271ED">
        <w:rPr>
          <w:rFonts w:ascii="Arial" w:hAnsi="Arial" w:cs="Arial"/>
          <w:b/>
          <w:rPrChange w:id="284" w:author="RADIO" w:date="2025-05-30T11:07:00Z">
            <w:rPr>
              <w:b/>
            </w:rPr>
          </w:rPrChange>
        </w:rPr>
        <w:t>sus deportistas estén debidamente inscriptos.</w:t>
      </w:r>
    </w:p>
    <w:p w:rsidR="006935D5" w:rsidRPr="001271ED" w:rsidRDefault="006D472C" w:rsidP="005E0CD7">
      <w:pPr>
        <w:pStyle w:val="Ttulo1"/>
        <w:spacing w:before="161"/>
        <w:ind w:hanging="140"/>
        <w:rPr>
          <w:rFonts w:ascii="Arial" w:hAnsi="Arial" w:cs="Arial"/>
          <w:color w:val="FF0000"/>
          <w:rPrChange w:id="285" w:author="RADIO" w:date="2025-05-30T11:07:00Z">
            <w:rPr>
              <w:color w:val="FF0000"/>
            </w:rPr>
          </w:rPrChange>
        </w:rPr>
      </w:pPr>
      <w:r w:rsidRPr="001271ED">
        <w:rPr>
          <w:rFonts w:ascii="Arial" w:hAnsi="Arial" w:cs="Arial"/>
          <w:color w:val="FF0000"/>
          <w:rPrChange w:id="286" w:author="RADIO" w:date="2025-05-30T11:07:00Z">
            <w:rPr>
              <w:color w:val="FF0000"/>
            </w:rPr>
          </w:rPrChange>
        </w:rPr>
        <w:t>CIERRE</w:t>
      </w:r>
      <w:r w:rsidRPr="001271ED">
        <w:rPr>
          <w:rFonts w:ascii="Arial" w:hAnsi="Arial" w:cs="Arial"/>
          <w:color w:val="FF0000"/>
          <w:spacing w:val="-3"/>
          <w:rPrChange w:id="287" w:author="RADIO" w:date="2025-05-30T11:07:00Z">
            <w:rPr>
              <w:color w:val="FF0000"/>
              <w:spacing w:val="-3"/>
            </w:rPr>
          </w:rPrChange>
        </w:rPr>
        <w:t xml:space="preserve"> </w:t>
      </w:r>
      <w:r w:rsidRPr="001271ED">
        <w:rPr>
          <w:rFonts w:ascii="Arial" w:hAnsi="Arial" w:cs="Arial"/>
          <w:color w:val="FF0000"/>
          <w:rPrChange w:id="288" w:author="RADIO" w:date="2025-05-30T11:07:00Z">
            <w:rPr>
              <w:color w:val="FF0000"/>
            </w:rPr>
          </w:rPrChange>
        </w:rPr>
        <w:t>DE</w:t>
      </w:r>
      <w:r w:rsidRPr="001271ED">
        <w:rPr>
          <w:rFonts w:ascii="Arial" w:hAnsi="Arial" w:cs="Arial"/>
          <w:color w:val="FF0000"/>
          <w:spacing w:val="-3"/>
          <w:rPrChange w:id="289" w:author="RADIO" w:date="2025-05-30T11:07:00Z">
            <w:rPr>
              <w:color w:val="FF0000"/>
              <w:spacing w:val="-3"/>
            </w:rPr>
          </w:rPrChange>
        </w:rPr>
        <w:t xml:space="preserve"> </w:t>
      </w:r>
      <w:r w:rsidRPr="001271ED">
        <w:rPr>
          <w:rFonts w:ascii="Arial" w:hAnsi="Arial" w:cs="Arial"/>
          <w:color w:val="FF0000"/>
          <w:spacing w:val="-2"/>
          <w:rPrChange w:id="290" w:author="RADIO" w:date="2025-05-30T11:07:00Z">
            <w:rPr>
              <w:color w:val="FF0000"/>
              <w:spacing w:val="-2"/>
            </w:rPr>
          </w:rPrChange>
        </w:rPr>
        <w:t>INSCRIPCIONES</w:t>
      </w:r>
    </w:p>
    <w:p w:rsidR="006935D5" w:rsidRPr="001271ED" w:rsidRDefault="006D472C">
      <w:pPr>
        <w:spacing w:before="181"/>
        <w:ind w:left="1700"/>
        <w:rPr>
          <w:rFonts w:ascii="Arial" w:hAnsi="Arial" w:cs="Arial"/>
          <w:b/>
          <w:rPrChange w:id="291" w:author="RADIO" w:date="2025-05-30T11:07:00Z">
            <w:rPr>
              <w:b/>
            </w:rPr>
          </w:rPrChange>
        </w:rPr>
      </w:pPr>
      <w:r w:rsidRPr="001271ED">
        <w:rPr>
          <w:rFonts w:ascii="Arial" w:hAnsi="Arial" w:cs="Arial"/>
          <w:b/>
          <w:rPrChange w:id="292" w:author="RADIO" w:date="2025-05-30T11:07:00Z">
            <w:rPr>
              <w:b/>
            </w:rPr>
          </w:rPrChange>
        </w:rPr>
        <w:t xml:space="preserve">Numeral: </w:t>
      </w:r>
      <w:r w:rsidRPr="001271ED">
        <w:rPr>
          <w:rFonts w:ascii="Arial" w:hAnsi="Arial" w:cs="Arial"/>
          <w:rPrChange w:id="293" w:author="RADIO" w:date="2025-05-30T11:07:00Z">
            <w:rPr/>
          </w:rPrChange>
        </w:rPr>
        <w:t>hasta</w:t>
      </w:r>
      <w:r w:rsidRPr="001271ED">
        <w:rPr>
          <w:rFonts w:ascii="Arial" w:hAnsi="Arial" w:cs="Arial"/>
          <w:spacing w:val="-1"/>
          <w:rPrChange w:id="294" w:author="RADIO" w:date="2025-05-30T11:07:00Z">
            <w:rPr>
              <w:spacing w:val="-1"/>
            </w:rPr>
          </w:rPrChange>
        </w:rPr>
        <w:t xml:space="preserve"> </w:t>
      </w:r>
      <w:r w:rsidRPr="001271ED">
        <w:rPr>
          <w:rFonts w:ascii="Arial" w:hAnsi="Arial" w:cs="Arial"/>
          <w:rPrChange w:id="295" w:author="RADIO" w:date="2025-05-30T11:07:00Z">
            <w:rPr/>
          </w:rPrChange>
        </w:rPr>
        <w:t>el</w:t>
      </w:r>
      <w:r w:rsidRPr="001271ED">
        <w:rPr>
          <w:rFonts w:ascii="Arial" w:hAnsi="Arial" w:cs="Arial"/>
          <w:spacing w:val="-1"/>
          <w:rPrChange w:id="296" w:author="RADIO" w:date="2025-05-30T11:07:00Z">
            <w:rPr>
              <w:spacing w:val="-1"/>
            </w:rPr>
          </w:rPrChange>
        </w:rPr>
        <w:t xml:space="preserve"> </w:t>
      </w:r>
      <w:r w:rsidR="004F6878" w:rsidRPr="001271ED">
        <w:rPr>
          <w:rFonts w:ascii="Arial" w:hAnsi="Arial" w:cs="Arial"/>
          <w:rPrChange w:id="297" w:author="RADIO" w:date="2025-05-30T11:07:00Z">
            <w:rPr/>
          </w:rPrChange>
        </w:rPr>
        <w:t xml:space="preserve">viernes </w:t>
      </w:r>
      <w:r w:rsidR="00EF5099" w:rsidRPr="001271ED">
        <w:rPr>
          <w:rFonts w:ascii="Arial" w:hAnsi="Arial" w:cs="Arial"/>
          <w:rPrChange w:id="298" w:author="RADIO" w:date="2025-05-30T11:07:00Z">
            <w:rPr/>
          </w:rPrChange>
        </w:rPr>
        <w:t>01</w:t>
      </w:r>
      <w:r w:rsidRPr="001271ED">
        <w:rPr>
          <w:rFonts w:ascii="Arial" w:hAnsi="Arial" w:cs="Arial"/>
          <w:b/>
          <w:spacing w:val="-2"/>
          <w:rPrChange w:id="299" w:author="RADIO" w:date="2025-05-30T11:07:00Z">
            <w:rPr>
              <w:b/>
              <w:spacing w:val="-2"/>
            </w:rPr>
          </w:rPrChange>
        </w:rPr>
        <w:t xml:space="preserve"> </w:t>
      </w:r>
      <w:r w:rsidRPr="001271ED">
        <w:rPr>
          <w:rFonts w:ascii="Arial" w:hAnsi="Arial" w:cs="Arial"/>
          <w:b/>
          <w:rPrChange w:id="300" w:author="RADIO" w:date="2025-05-30T11:07:00Z">
            <w:rPr>
              <w:b/>
            </w:rPr>
          </w:rPrChange>
        </w:rPr>
        <w:t>de</w:t>
      </w:r>
      <w:r w:rsidR="00FD3244" w:rsidRPr="001271ED">
        <w:rPr>
          <w:rFonts w:ascii="Arial" w:hAnsi="Arial" w:cs="Arial"/>
          <w:b/>
          <w:rPrChange w:id="301" w:author="RADIO" w:date="2025-05-30T11:07:00Z">
            <w:rPr>
              <w:b/>
            </w:rPr>
          </w:rPrChange>
        </w:rPr>
        <w:t xml:space="preserve"> </w:t>
      </w:r>
      <w:r w:rsidR="00EF5099" w:rsidRPr="001271ED">
        <w:rPr>
          <w:rFonts w:ascii="Arial" w:hAnsi="Arial" w:cs="Arial"/>
          <w:b/>
          <w:rPrChange w:id="302" w:author="RADIO" w:date="2025-05-30T11:07:00Z">
            <w:rPr>
              <w:b/>
            </w:rPr>
          </w:rPrChange>
        </w:rPr>
        <w:t>agosto</w:t>
      </w:r>
    </w:p>
    <w:p w:rsidR="006935D5" w:rsidRPr="001271ED" w:rsidRDefault="006D472C">
      <w:pPr>
        <w:spacing w:before="182"/>
        <w:ind w:left="1700"/>
        <w:rPr>
          <w:rFonts w:ascii="Arial" w:hAnsi="Arial" w:cs="Arial"/>
          <w:rPrChange w:id="303" w:author="RADIO" w:date="2025-05-30T11:07:00Z">
            <w:rPr/>
          </w:rPrChange>
        </w:rPr>
      </w:pPr>
      <w:r w:rsidRPr="001271ED">
        <w:rPr>
          <w:rFonts w:ascii="Arial" w:hAnsi="Arial" w:cs="Arial"/>
          <w:b/>
          <w:rPrChange w:id="304" w:author="RADIO" w:date="2025-05-30T11:07:00Z">
            <w:rPr>
              <w:b/>
            </w:rPr>
          </w:rPrChange>
        </w:rPr>
        <w:t>Nominal:</w:t>
      </w:r>
      <w:r w:rsidRPr="001271ED">
        <w:rPr>
          <w:rFonts w:ascii="Arial" w:hAnsi="Arial" w:cs="Arial"/>
          <w:b/>
          <w:spacing w:val="-1"/>
          <w:rPrChange w:id="305" w:author="RADIO" w:date="2025-05-30T11:07:00Z">
            <w:rPr>
              <w:b/>
              <w:spacing w:val="-1"/>
            </w:rPr>
          </w:rPrChange>
        </w:rPr>
        <w:t xml:space="preserve"> </w:t>
      </w:r>
      <w:r w:rsidRPr="001271ED">
        <w:rPr>
          <w:rFonts w:ascii="Arial" w:hAnsi="Arial" w:cs="Arial"/>
          <w:rPrChange w:id="306" w:author="RADIO" w:date="2025-05-30T11:07:00Z">
            <w:rPr/>
          </w:rPrChange>
        </w:rPr>
        <w:t>hasta</w:t>
      </w:r>
      <w:r w:rsidRPr="001271ED">
        <w:rPr>
          <w:rFonts w:ascii="Arial" w:hAnsi="Arial" w:cs="Arial"/>
          <w:spacing w:val="-1"/>
          <w:rPrChange w:id="307" w:author="RADIO" w:date="2025-05-30T11:07:00Z">
            <w:rPr>
              <w:spacing w:val="-1"/>
            </w:rPr>
          </w:rPrChange>
        </w:rPr>
        <w:t xml:space="preserve"> </w:t>
      </w:r>
      <w:r w:rsidRPr="001271ED">
        <w:rPr>
          <w:rFonts w:ascii="Arial" w:hAnsi="Arial" w:cs="Arial"/>
          <w:rPrChange w:id="308" w:author="RADIO" w:date="2025-05-30T11:07:00Z">
            <w:rPr/>
          </w:rPrChange>
        </w:rPr>
        <w:t>el</w:t>
      </w:r>
      <w:r w:rsidRPr="001271ED">
        <w:rPr>
          <w:rFonts w:ascii="Arial" w:hAnsi="Arial" w:cs="Arial"/>
          <w:spacing w:val="-1"/>
          <w:rPrChange w:id="309" w:author="RADIO" w:date="2025-05-30T11:07:00Z">
            <w:rPr>
              <w:spacing w:val="-1"/>
            </w:rPr>
          </w:rPrChange>
        </w:rPr>
        <w:t xml:space="preserve"> </w:t>
      </w:r>
      <w:r w:rsidRPr="001271ED">
        <w:rPr>
          <w:rFonts w:ascii="Arial" w:hAnsi="Arial" w:cs="Arial"/>
          <w:rPrChange w:id="310" w:author="RADIO" w:date="2025-05-30T11:07:00Z">
            <w:rPr/>
          </w:rPrChange>
        </w:rPr>
        <w:t>jueves</w:t>
      </w:r>
      <w:r w:rsidR="00EF5099" w:rsidRPr="001271ED">
        <w:rPr>
          <w:rFonts w:ascii="Arial" w:hAnsi="Arial" w:cs="Arial"/>
          <w:spacing w:val="-2"/>
          <w:rPrChange w:id="311" w:author="RADIO" w:date="2025-05-30T11:07:00Z">
            <w:rPr>
              <w:spacing w:val="-2"/>
            </w:rPr>
          </w:rPrChange>
        </w:rPr>
        <w:t xml:space="preserve"> </w:t>
      </w:r>
      <w:r w:rsidR="00FD3244" w:rsidRPr="001271ED">
        <w:rPr>
          <w:rFonts w:ascii="Arial" w:hAnsi="Arial" w:cs="Arial"/>
          <w:spacing w:val="-2"/>
          <w:rPrChange w:id="312" w:author="RADIO" w:date="2025-05-30T11:07:00Z">
            <w:rPr>
              <w:spacing w:val="-2"/>
            </w:rPr>
          </w:rPrChange>
        </w:rPr>
        <w:t>7</w:t>
      </w:r>
      <w:r w:rsidRPr="001271ED">
        <w:rPr>
          <w:rFonts w:ascii="Arial" w:hAnsi="Arial" w:cs="Arial"/>
          <w:b/>
          <w:spacing w:val="-1"/>
          <w:rPrChange w:id="313" w:author="RADIO" w:date="2025-05-30T11:07:00Z">
            <w:rPr>
              <w:b/>
              <w:spacing w:val="-1"/>
            </w:rPr>
          </w:rPrChange>
        </w:rPr>
        <w:t xml:space="preserve"> </w:t>
      </w:r>
      <w:r w:rsidRPr="001271ED">
        <w:rPr>
          <w:rFonts w:ascii="Arial" w:hAnsi="Arial" w:cs="Arial"/>
          <w:b/>
          <w:rPrChange w:id="314" w:author="RADIO" w:date="2025-05-30T11:07:00Z">
            <w:rPr>
              <w:b/>
            </w:rPr>
          </w:rPrChange>
        </w:rPr>
        <w:t>de</w:t>
      </w:r>
      <w:r w:rsidR="00FD3244" w:rsidRPr="001271ED">
        <w:rPr>
          <w:rFonts w:ascii="Arial" w:hAnsi="Arial" w:cs="Arial"/>
          <w:b/>
          <w:rPrChange w:id="315" w:author="RADIO" w:date="2025-05-30T11:07:00Z">
            <w:rPr>
              <w:b/>
            </w:rPr>
          </w:rPrChange>
        </w:rPr>
        <w:t xml:space="preserve"> </w:t>
      </w:r>
      <w:r w:rsidR="00EF5099" w:rsidRPr="001271ED">
        <w:rPr>
          <w:rFonts w:ascii="Arial" w:hAnsi="Arial" w:cs="Arial"/>
          <w:b/>
          <w:rPrChange w:id="316" w:author="RADIO" w:date="2025-05-30T11:07:00Z">
            <w:rPr>
              <w:b/>
            </w:rPr>
          </w:rPrChange>
        </w:rPr>
        <w:t>agosto</w:t>
      </w:r>
      <w:r w:rsidRPr="001271ED">
        <w:rPr>
          <w:rFonts w:ascii="Arial" w:hAnsi="Arial" w:cs="Arial"/>
          <w:b/>
          <w:rPrChange w:id="317" w:author="RADIO" w:date="2025-05-30T11:07:00Z">
            <w:rPr>
              <w:b/>
            </w:rPr>
          </w:rPrChange>
        </w:rPr>
        <w:t xml:space="preserve"> </w:t>
      </w:r>
      <w:r w:rsidRPr="001271ED">
        <w:rPr>
          <w:rFonts w:ascii="Arial" w:hAnsi="Arial" w:cs="Arial"/>
          <w:rPrChange w:id="318" w:author="RADIO" w:date="2025-05-30T11:07:00Z">
            <w:rPr/>
          </w:rPrChange>
        </w:rPr>
        <w:t>(lista</w:t>
      </w:r>
      <w:r w:rsidRPr="001271ED">
        <w:rPr>
          <w:rFonts w:ascii="Arial" w:hAnsi="Arial" w:cs="Arial"/>
          <w:spacing w:val="-1"/>
          <w:rPrChange w:id="319" w:author="RADIO" w:date="2025-05-30T11:07:00Z">
            <w:rPr>
              <w:spacing w:val="-1"/>
            </w:rPr>
          </w:rPrChange>
        </w:rPr>
        <w:t xml:space="preserve"> </w:t>
      </w:r>
      <w:r w:rsidRPr="001271ED">
        <w:rPr>
          <w:rFonts w:ascii="Arial" w:hAnsi="Arial" w:cs="Arial"/>
          <w:spacing w:val="-2"/>
          <w:rPrChange w:id="320" w:author="RADIO" w:date="2025-05-30T11:07:00Z">
            <w:rPr>
              <w:spacing w:val="-2"/>
            </w:rPr>
          </w:rPrChange>
        </w:rPr>
        <w:t>definitiva)</w:t>
      </w:r>
    </w:p>
    <w:p w:rsidR="006935D5" w:rsidRPr="001271ED" w:rsidRDefault="006D472C" w:rsidP="005E0CD7">
      <w:pPr>
        <w:pStyle w:val="Ttulo1"/>
        <w:ind w:hanging="140"/>
        <w:rPr>
          <w:rFonts w:ascii="Arial" w:hAnsi="Arial" w:cs="Arial"/>
          <w:color w:val="FF0000"/>
          <w:rPrChange w:id="321" w:author="RADIO" w:date="2025-05-30T11:07:00Z">
            <w:rPr>
              <w:color w:val="FF0000"/>
            </w:rPr>
          </w:rPrChange>
        </w:rPr>
      </w:pPr>
      <w:r w:rsidRPr="001271ED">
        <w:rPr>
          <w:rFonts w:ascii="Arial" w:hAnsi="Arial" w:cs="Arial"/>
          <w:color w:val="FF0000"/>
          <w:rPrChange w:id="322" w:author="RADIO" w:date="2025-05-30T11:07:00Z">
            <w:rPr>
              <w:color w:val="FF0000"/>
            </w:rPr>
          </w:rPrChange>
        </w:rPr>
        <w:t>FORMA</w:t>
      </w:r>
      <w:r w:rsidRPr="001271ED">
        <w:rPr>
          <w:rFonts w:ascii="Arial" w:hAnsi="Arial" w:cs="Arial"/>
          <w:color w:val="FF0000"/>
          <w:spacing w:val="-2"/>
          <w:rPrChange w:id="323" w:author="RADIO" w:date="2025-05-30T11:07:00Z">
            <w:rPr>
              <w:color w:val="FF0000"/>
              <w:spacing w:val="-2"/>
            </w:rPr>
          </w:rPrChange>
        </w:rPr>
        <w:t xml:space="preserve"> </w:t>
      </w:r>
      <w:r w:rsidRPr="001271ED">
        <w:rPr>
          <w:rFonts w:ascii="Arial" w:hAnsi="Arial" w:cs="Arial"/>
          <w:color w:val="FF0000"/>
          <w:rPrChange w:id="324" w:author="RADIO" w:date="2025-05-30T11:07:00Z">
            <w:rPr>
              <w:color w:val="FF0000"/>
            </w:rPr>
          </w:rPrChange>
        </w:rPr>
        <w:t>DE</w:t>
      </w:r>
      <w:r w:rsidRPr="001271ED">
        <w:rPr>
          <w:rFonts w:ascii="Arial" w:hAnsi="Arial" w:cs="Arial"/>
          <w:color w:val="FF0000"/>
          <w:spacing w:val="-3"/>
          <w:rPrChange w:id="325" w:author="RADIO" w:date="2025-05-30T11:07:00Z">
            <w:rPr>
              <w:color w:val="FF0000"/>
              <w:spacing w:val="-3"/>
            </w:rPr>
          </w:rPrChange>
        </w:rPr>
        <w:t xml:space="preserve"> </w:t>
      </w:r>
      <w:r w:rsidRPr="001271ED">
        <w:rPr>
          <w:rFonts w:ascii="Arial" w:hAnsi="Arial" w:cs="Arial"/>
          <w:color w:val="FF0000"/>
          <w:rPrChange w:id="326" w:author="RADIO" w:date="2025-05-30T11:07:00Z">
            <w:rPr>
              <w:color w:val="FF0000"/>
            </w:rPr>
          </w:rPrChange>
        </w:rPr>
        <w:t>REALIZAR</w:t>
      </w:r>
      <w:r w:rsidRPr="001271ED">
        <w:rPr>
          <w:rFonts w:ascii="Arial" w:hAnsi="Arial" w:cs="Arial"/>
          <w:color w:val="FF0000"/>
          <w:spacing w:val="-3"/>
          <w:rPrChange w:id="327" w:author="RADIO" w:date="2025-05-30T11:07:00Z">
            <w:rPr>
              <w:color w:val="FF0000"/>
              <w:spacing w:val="-3"/>
            </w:rPr>
          </w:rPrChange>
        </w:rPr>
        <w:t xml:space="preserve"> </w:t>
      </w:r>
      <w:r w:rsidRPr="001271ED">
        <w:rPr>
          <w:rFonts w:ascii="Arial" w:hAnsi="Arial" w:cs="Arial"/>
          <w:color w:val="FF0000"/>
          <w:rPrChange w:id="328" w:author="RADIO" w:date="2025-05-30T11:07:00Z">
            <w:rPr>
              <w:color w:val="FF0000"/>
            </w:rPr>
          </w:rPrChange>
        </w:rPr>
        <w:t>LA</w:t>
      </w:r>
      <w:r w:rsidRPr="001271ED">
        <w:rPr>
          <w:rFonts w:ascii="Arial" w:hAnsi="Arial" w:cs="Arial"/>
          <w:color w:val="FF0000"/>
          <w:spacing w:val="-1"/>
          <w:rPrChange w:id="329" w:author="RADIO" w:date="2025-05-30T11:07:00Z">
            <w:rPr>
              <w:color w:val="FF0000"/>
              <w:spacing w:val="-1"/>
            </w:rPr>
          </w:rPrChange>
        </w:rPr>
        <w:t xml:space="preserve"> </w:t>
      </w:r>
      <w:r w:rsidRPr="001271ED">
        <w:rPr>
          <w:rFonts w:ascii="Arial" w:hAnsi="Arial" w:cs="Arial"/>
          <w:color w:val="FF0000"/>
          <w:spacing w:val="-2"/>
          <w:rPrChange w:id="330" w:author="RADIO" w:date="2025-05-30T11:07:00Z">
            <w:rPr>
              <w:color w:val="FF0000"/>
              <w:spacing w:val="-2"/>
            </w:rPr>
          </w:rPrChange>
        </w:rPr>
        <w:t>INSCRIPCION</w:t>
      </w:r>
    </w:p>
    <w:p w:rsidR="006935D5" w:rsidRPr="001271ED" w:rsidRDefault="006D472C">
      <w:pPr>
        <w:pStyle w:val="Textoindependiente"/>
        <w:spacing w:before="181"/>
        <w:ind w:left="1700"/>
        <w:rPr>
          <w:rFonts w:ascii="Arial" w:hAnsi="Arial" w:cs="Arial"/>
          <w:rPrChange w:id="331" w:author="RADIO" w:date="2025-05-30T11:07:00Z">
            <w:rPr/>
          </w:rPrChange>
        </w:rPr>
      </w:pPr>
      <w:r w:rsidRPr="001271ED">
        <w:rPr>
          <w:rFonts w:ascii="Arial" w:hAnsi="Arial" w:cs="Arial"/>
          <w:rPrChange w:id="332" w:author="RADIO" w:date="2025-05-30T11:07:00Z">
            <w:rPr/>
          </w:rPrChange>
        </w:rPr>
        <w:t>Planillas</w:t>
      </w:r>
      <w:r w:rsidRPr="001271ED">
        <w:rPr>
          <w:rFonts w:ascii="Arial" w:hAnsi="Arial" w:cs="Arial"/>
          <w:spacing w:val="-6"/>
          <w:rPrChange w:id="333" w:author="RADIO" w:date="2025-05-30T11:07:00Z">
            <w:rPr>
              <w:spacing w:val="-6"/>
            </w:rPr>
          </w:rPrChange>
        </w:rPr>
        <w:t xml:space="preserve"> </w:t>
      </w:r>
      <w:r w:rsidRPr="001271ED">
        <w:rPr>
          <w:rFonts w:ascii="Arial" w:hAnsi="Arial" w:cs="Arial"/>
          <w:rPrChange w:id="334" w:author="RADIO" w:date="2025-05-30T11:07:00Z">
            <w:rPr/>
          </w:rPrChange>
        </w:rPr>
        <w:t>remitidas</w:t>
      </w:r>
      <w:r w:rsidRPr="001271ED">
        <w:rPr>
          <w:rFonts w:ascii="Arial" w:hAnsi="Arial" w:cs="Arial"/>
          <w:spacing w:val="-3"/>
          <w:rPrChange w:id="335" w:author="RADIO" w:date="2025-05-30T11:07:00Z">
            <w:rPr>
              <w:spacing w:val="-3"/>
            </w:rPr>
          </w:rPrChange>
        </w:rPr>
        <w:t xml:space="preserve"> </w:t>
      </w:r>
      <w:r w:rsidRPr="001271ED">
        <w:rPr>
          <w:rFonts w:ascii="Arial" w:hAnsi="Arial" w:cs="Arial"/>
          <w:rPrChange w:id="336" w:author="RADIO" w:date="2025-05-30T11:07:00Z">
            <w:rPr/>
          </w:rPrChange>
        </w:rPr>
        <w:t>al</w:t>
      </w:r>
      <w:r w:rsidRPr="001271ED">
        <w:rPr>
          <w:rFonts w:ascii="Arial" w:hAnsi="Arial" w:cs="Arial"/>
          <w:spacing w:val="-2"/>
          <w:rPrChange w:id="337" w:author="RADIO" w:date="2025-05-30T11:07:00Z">
            <w:rPr>
              <w:spacing w:val="-2"/>
            </w:rPr>
          </w:rPrChange>
        </w:rPr>
        <w:t xml:space="preserve"> </w:t>
      </w:r>
      <w:r w:rsidRPr="001271ED">
        <w:rPr>
          <w:rFonts w:ascii="Arial" w:hAnsi="Arial" w:cs="Arial"/>
          <w:rPrChange w:id="338" w:author="RADIO" w:date="2025-05-30T11:07:00Z">
            <w:rPr/>
          </w:rPrChange>
        </w:rPr>
        <w:t>mail</w:t>
      </w:r>
      <w:r w:rsidRPr="001271ED">
        <w:rPr>
          <w:rFonts w:ascii="Arial" w:hAnsi="Arial" w:cs="Arial"/>
          <w:spacing w:val="-2"/>
          <w:rPrChange w:id="339" w:author="RADIO" w:date="2025-05-30T11:07:00Z">
            <w:rPr>
              <w:spacing w:val="-2"/>
            </w:rPr>
          </w:rPrChange>
        </w:rPr>
        <w:t xml:space="preserve"> </w:t>
      </w:r>
      <w:r w:rsidRPr="001271ED">
        <w:rPr>
          <w:rFonts w:ascii="Arial" w:hAnsi="Arial" w:cs="Arial"/>
          <w:rPrChange w:id="340" w:author="RADIO" w:date="2025-05-30T11:07:00Z">
            <w:rPr/>
          </w:rPrChange>
        </w:rPr>
        <w:t xml:space="preserve">a </w:t>
      </w:r>
      <w:r w:rsidR="004A1081" w:rsidRPr="001271ED">
        <w:rPr>
          <w:rFonts w:ascii="Arial" w:hAnsi="Arial" w:cs="Arial"/>
          <w:rPrChange w:id="341" w:author="RADIO" w:date="2025-05-30T11:07:00Z">
            <w:rPr/>
          </w:rPrChange>
        </w:rPr>
        <w:fldChar w:fldCharType="begin"/>
      </w:r>
      <w:r w:rsidR="004A1081" w:rsidRPr="001271ED">
        <w:rPr>
          <w:rFonts w:ascii="Arial" w:hAnsi="Arial" w:cs="Arial"/>
          <w:rPrChange w:id="342" w:author="RADIO" w:date="2025-05-30T11:07:00Z">
            <w:rPr/>
          </w:rPrChange>
        </w:rPr>
        <w:instrText xml:space="preserve"> HYPERLINK "mailto:arielbeni@yahoo.com.ar" </w:instrText>
      </w:r>
      <w:r w:rsidR="004A1081" w:rsidRPr="001271ED">
        <w:rPr>
          <w:rFonts w:ascii="Arial" w:hAnsi="Arial" w:cs="Arial"/>
          <w:rPrChange w:id="343" w:author="RADIO" w:date="2025-05-30T11:07:00Z">
            <w:rPr/>
          </w:rPrChange>
        </w:rPr>
        <w:fldChar w:fldCharType="separate"/>
      </w:r>
      <w:r w:rsidR="00FD3244" w:rsidRPr="001271ED">
        <w:rPr>
          <w:rStyle w:val="Hipervnculo"/>
          <w:rFonts w:ascii="Arial" w:hAnsi="Arial" w:cs="Arial"/>
          <w:u w:color="0462C1"/>
          <w:rPrChange w:id="344" w:author="RADIO" w:date="2025-05-30T11:07:00Z">
            <w:rPr>
              <w:rStyle w:val="Hipervnculo"/>
              <w:u w:color="0462C1"/>
            </w:rPr>
          </w:rPrChange>
        </w:rPr>
        <w:t>arielbeni@yahoo.com.ar</w:t>
      </w:r>
      <w:r w:rsidR="004A1081" w:rsidRPr="001271ED">
        <w:rPr>
          <w:rStyle w:val="Hipervnculo"/>
          <w:rFonts w:ascii="Arial" w:hAnsi="Arial" w:cs="Arial"/>
          <w:u w:color="0462C1"/>
          <w:rPrChange w:id="345" w:author="RADIO" w:date="2025-05-30T11:07:00Z">
            <w:rPr>
              <w:rStyle w:val="Hipervnculo"/>
              <w:u w:color="0462C1"/>
            </w:rPr>
          </w:rPrChange>
        </w:rPr>
        <w:fldChar w:fldCharType="end"/>
      </w:r>
      <w:r w:rsidR="00FD3244" w:rsidRPr="001271ED">
        <w:rPr>
          <w:rFonts w:ascii="Arial" w:hAnsi="Arial" w:cs="Arial"/>
          <w:color w:val="0462C1"/>
          <w:u w:val="single" w:color="0462C1"/>
          <w:rPrChange w:id="346" w:author="RADIO" w:date="2025-05-30T11:07:00Z">
            <w:rPr>
              <w:color w:val="0462C1"/>
              <w:u w:val="single" w:color="0462C1"/>
            </w:rPr>
          </w:rPrChange>
        </w:rPr>
        <w:t xml:space="preserve"> </w:t>
      </w:r>
      <w:r w:rsidRPr="001271ED">
        <w:rPr>
          <w:rFonts w:ascii="Arial" w:hAnsi="Arial" w:cs="Arial"/>
          <w:spacing w:val="-3"/>
          <w:rPrChange w:id="347" w:author="RADIO" w:date="2025-05-30T11:07:00Z">
            <w:rPr>
              <w:spacing w:val="-3"/>
            </w:rPr>
          </w:rPrChange>
        </w:rPr>
        <w:t xml:space="preserve"> </w:t>
      </w:r>
      <w:r w:rsidRPr="001271ED">
        <w:rPr>
          <w:rFonts w:ascii="Arial" w:hAnsi="Arial" w:cs="Arial"/>
          <w:rPrChange w:id="348" w:author="RADIO" w:date="2025-05-30T11:07:00Z">
            <w:rPr/>
          </w:rPrChange>
        </w:rPr>
        <w:t>whatsapp</w:t>
      </w:r>
      <w:r w:rsidRPr="001271ED">
        <w:rPr>
          <w:rFonts w:ascii="Arial" w:hAnsi="Arial" w:cs="Arial"/>
          <w:spacing w:val="-2"/>
          <w:rPrChange w:id="349" w:author="RADIO" w:date="2025-05-30T11:07:00Z">
            <w:rPr>
              <w:spacing w:val="-2"/>
            </w:rPr>
          </w:rPrChange>
        </w:rPr>
        <w:t xml:space="preserve"> </w:t>
      </w:r>
      <w:r w:rsidRPr="001271ED">
        <w:rPr>
          <w:rFonts w:ascii="Arial" w:hAnsi="Arial" w:cs="Arial"/>
          <w:rPrChange w:id="350" w:author="RADIO" w:date="2025-05-30T11:07:00Z">
            <w:rPr/>
          </w:rPrChange>
        </w:rPr>
        <w:t>+549</w:t>
      </w:r>
      <w:r w:rsidRPr="001271ED">
        <w:rPr>
          <w:rFonts w:ascii="Arial" w:hAnsi="Arial" w:cs="Arial"/>
          <w:spacing w:val="-3"/>
          <w:rPrChange w:id="351" w:author="RADIO" w:date="2025-05-30T11:07:00Z">
            <w:rPr>
              <w:spacing w:val="-3"/>
            </w:rPr>
          </w:rPrChange>
        </w:rPr>
        <w:t xml:space="preserve"> </w:t>
      </w:r>
      <w:r w:rsidRPr="001271ED">
        <w:rPr>
          <w:rFonts w:ascii="Arial" w:hAnsi="Arial" w:cs="Arial"/>
          <w:rPrChange w:id="352" w:author="RADIO" w:date="2025-05-30T11:07:00Z">
            <w:rPr/>
          </w:rPrChange>
        </w:rPr>
        <w:t>3</w:t>
      </w:r>
      <w:r w:rsidR="00FD3244" w:rsidRPr="001271ED">
        <w:rPr>
          <w:rFonts w:ascii="Arial" w:hAnsi="Arial" w:cs="Arial"/>
          <w:rPrChange w:id="353" w:author="RADIO" w:date="2025-05-30T11:07:00Z">
            <w:rPr/>
          </w:rPrChange>
        </w:rPr>
        <w:t>772-528345/ 419771</w:t>
      </w:r>
    </w:p>
    <w:p w:rsidR="006935D5" w:rsidRPr="001271ED" w:rsidRDefault="006D472C" w:rsidP="005E0CD7">
      <w:pPr>
        <w:pStyle w:val="Ttulo1"/>
        <w:spacing w:before="183"/>
        <w:ind w:hanging="140"/>
        <w:rPr>
          <w:rFonts w:ascii="Arial" w:hAnsi="Arial" w:cs="Arial"/>
          <w:color w:val="FF0000"/>
          <w:rPrChange w:id="354" w:author="RADIO" w:date="2025-05-30T11:07:00Z">
            <w:rPr>
              <w:color w:val="FF0000"/>
            </w:rPr>
          </w:rPrChange>
        </w:rPr>
      </w:pPr>
      <w:r w:rsidRPr="001271ED">
        <w:rPr>
          <w:rFonts w:ascii="Arial" w:hAnsi="Arial" w:cs="Arial"/>
          <w:color w:val="FF0000"/>
          <w:rPrChange w:id="355" w:author="RADIO" w:date="2025-05-30T11:07:00Z">
            <w:rPr>
              <w:color w:val="FF0000"/>
            </w:rPr>
          </w:rPrChange>
        </w:rPr>
        <w:t>DATOS</w:t>
      </w:r>
      <w:r w:rsidRPr="001271ED">
        <w:rPr>
          <w:rFonts w:ascii="Arial" w:hAnsi="Arial" w:cs="Arial"/>
          <w:color w:val="FF0000"/>
          <w:spacing w:val="-2"/>
          <w:rPrChange w:id="356" w:author="RADIO" w:date="2025-05-30T11:07:00Z">
            <w:rPr>
              <w:color w:val="FF0000"/>
              <w:spacing w:val="-2"/>
            </w:rPr>
          </w:rPrChange>
        </w:rPr>
        <w:t xml:space="preserve"> </w:t>
      </w:r>
      <w:r w:rsidRPr="001271ED">
        <w:rPr>
          <w:rFonts w:ascii="Arial" w:hAnsi="Arial" w:cs="Arial"/>
          <w:color w:val="FF0000"/>
          <w:rPrChange w:id="357" w:author="RADIO" w:date="2025-05-30T11:07:00Z">
            <w:rPr>
              <w:color w:val="FF0000"/>
            </w:rPr>
          </w:rPrChange>
        </w:rPr>
        <w:t>OBLIGATORIOS</w:t>
      </w:r>
      <w:r w:rsidRPr="001271ED">
        <w:rPr>
          <w:rFonts w:ascii="Arial" w:hAnsi="Arial" w:cs="Arial"/>
          <w:color w:val="FF0000"/>
          <w:spacing w:val="-2"/>
          <w:rPrChange w:id="358" w:author="RADIO" w:date="2025-05-30T11:07:00Z">
            <w:rPr>
              <w:color w:val="FF0000"/>
              <w:spacing w:val="-2"/>
            </w:rPr>
          </w:rPrChange>
        </w:rPr>
        <w:t xml:space="preserve"> </w:t>
      </w:r>
      <w:r w:rsidRPr="001271ED">
        <w:rPr>
          <w:rFonts w:ascii="Arial" w:hAnsi="Arial" w:cs="Arial"/>
          <w:color w:val="FF0000"/>
          <w:rPrChange w:id="359" w:author="RADIO" w:date="2025-05-30T11:07:00Z">
            <w:rPr>
              <w:color w:val="FF0000"/>
            </w:rPr>
          </w:rPrChange>
        </w:rPr>
        <w:t>PARA</w:t>
      </w:r>
      <w:r w:rsidRPr="001271ED">
        <w:rPr>
          <w:rFonts w:ascii="Arial" w:hAnsi="Arial" w:cs="Arial"/>
          <w:color w:val="FF0000"/>
          <w:spacing w:val="-3"/>
          <w:rPrChange w:id="360" w:author="RADIO" w:date="2025-05-30T11:07:00Z">
            <w:rPr>
              <w:color w:val="FF0000"/>
              <w:spacing w:val="-3"/>
            </w:rPr>
          </w:rPrChange>
        </w:rPr>
        <w:t xml:space="preserve"> </w:t>
      </w:r>
      <w:r w:rsidRPr="001271ED">
        <w:rPr>
          <w:rFonts w:ascii="Arial" w:hAnsi="Arial" w:cs="Arial"/>
          <w:color w:val="FF0000"/>
          <w:rPrChange w:id="361" w:author="RADIO" w:date="2025-05-30T11:07:00Z">
            <w:rPr>
              <w:color w:val="FF0000"/>
            </w:rPr>
          </w:rPrChange>
        </w:rPr>
        <w:t>LA</w:t>
      </w:r>
      <w:r w:rsidRPr="001271ED">
        <w:rPr>
          <w:rFonts w:ascii="Arial" w:hAnsi="Arial" w:cs="Arial"/>
          <w:color w:val="FF0000"/>
          <w:spacing w:val="-2"/>
          <w:rPrChange w:id="362" w:author="RADIO" w:date="2025-05-30T11:07:00Z">
            <w:rPr>
              <w:color w:val="FF0000"/>
              <w:spacing w:val="-2"/>
            </w:rPr>
          </w:rPrChange>
        </w:rPr>
        <w:t xml:space="preserve"> INSCRIPCION</w:t>
      </w:r>
    </w:p>
    <w:p w:rsidR="006935D5" w:rsidRDefault="006D472C">
      <w:pPr>
        <w:pStyle w:val="Textoindependiente"/>
        <w:spacing w:before="186" w:line="259" w:lineRule="auto"/>
        <w:ind w:left="1700" w:right="1599"/>
      </w:pPr>
      <w:r w:rsidRPr="001271ED">
        <w:rPr>
          <w:rFonts w:ascii="Arial" w:hAnsi="Arial" w:cs="Arial"/>
          <w:rPrChange w:id="363" w:author="RADIO" w:date="2025-05-30T11:07:00Z">
            <w:rPr/>
          </w:rPrChange>
        </w:rPr>
        <w:t>Apellido</w:t>
      </w:r>
      <w:r w:rsidRPr="001271ED">
        <w:rPr>
          <w:rFonts w:ascii="Arial" w:hAnsi="Arial" w:cs="Arial"/>
          <w:spacing w:val="-5"/>
          <w:rPrChange w:id="364" w:author="RADIO" w:date="2025-05-30T11:07:00Z">
            <w:rPr>
              <w:spacing w:val="-5"/>
            </w:rPr>
          </w:rPrChange>
        </w:rPr>
        <w:t xml:space="preserve"> </w:t>
      </w:r>
      <w:r w:rsidRPr="001271ED">
        <w:rPr>
          <w:rFonts w:ascii="Arial" w:hAnsi="Arial" w:cs="Arial"/>
          <w:rPrChange w:id="365" w:author="RADIO" w:date="2025-05-30T11:07:00Z">
            <w:rPr/>
          </w:rPrChange>
        </w:rPr>
        <w:t>y</w:t>
      </w:r>
      <w:r w:rsidRPr="001271ED">
        <w:rPr>
          <w:rFonts w:ascii="Arial" w:hAnsi="Arial" w:cs="Arial"/>
          <w:spacing w:val="-3"/>
          <w:rPrChange w:id="366" w:author="RADIO" w:date="2025-05-30T11:07:00Z">
            <w:rPr>
              <w:spacing w:val="-3"/>
            </w:rPr>
          </w:rPrChange>
        </w:rPr>
        <w:t xml:space="preserve"> </w:t>
      </w:r>
      <w:r w:rsidRPr="001271ED">
        <w:rPr>
          <w:rFonts w:ascii="Arial" w:hAnsi="Arial" w:cs="Arial"/>
          <w:rPrChange w:id="367" w:author="RADIO" w:date="2025-05-30T11:07:00Z">
            <w:rPr/>
          </w:rPrChange>
        </w:rPr>
        <w:t>nombre</w:t>
      </w:r>
      <w:r w:rsidRPr="001271ED">
        <w:rPr>
          <w:rFonts w:ascii="Arial" w:hAnsi="Arial" w:cs="Arial"/>
          <w:spacing w:val="-4"/>
          <w:rPrChange w:id="368" w:author="RADIO" w:date="2025-05-30T11:07:00Z">
            <w:rPr>
              <w:spacing w:val="-4"/>
            </w:rPr>
          </w:rPrChange>
        </w:rPr>
        <w:t xml:space="preserve"> </w:t>
      </w:r>
      <w:r w:rsidRPr="001271ED">
        <w:rPr>
          <w:rFonts w:ascii="Arial" w:hAnsi="Arial" w:cs="Arial"/>
          <w:rPrChange w:id="369" w:author="RADIO" w:date="2025-05-30T11:07:00Z">
            <w:rPr/>
          </w:rPrChange>
        </w:rPr>
        <w:t>(1er</w:t>
      </w:r>
      <w:r w:rsidRPr="001271ED">
        <w:rPr>
          <w:rFonts w:ascii="Arial" w:hAnsi="Arial" w:cs="Arial"/>
          <w:spacing w:val="-5"/>
          <w:rPrChange w:id="370" w:author="RADIO" w:date="2025-05-30T11:07:00Z">
            <w:rPr>
              <w:spacing w:val="-5"/>
            </w:rPr>
          </w:rPrChange>
        </w:rPr>
        <w:t xml:space="preserve"> </w:t>
      </w:r>
      <w:r w:rsidRPr="001271ED">
        <w:rPr>
          <w:rFonts w:ascii="Arial" w:hAnsi="Arial" w:cs="Arial"/>
          <w:rPrChange w:id="371" w:author="RADIO" w:date="2025-05-30T11:07:00Z">
            <w:rPr/>
          </w:rPrChange>
        </w:rPr>
        <w:t>apellido</w:t>
      </w:r>
      <w:r w:rsidRPr="001271ED">
        <w:rPr>
          <w:rFonts w:ascii="Arial" w:hAnsi="Arial" w:cs="Arial"/>
          <w:spacing w:val="-4"/>
          <w:rPrChange w:id="372" w:author="RADIO" w:date="2025-05-30T11:07:00Z">
            <w:rPr>
              <w:spacing w:val="-4"/>
            </w:rPr>
          </w:rPrChange>
        </w:rPr>
        <w:t xml:space="preserve"> </w:t>
      </w:r>
      <w:r w:rsidRPr="001271ED">
        <w:rPr>
          <w:rFonts w:ascii="Arial" w:hAnsi="Arial" w:cs="Arial"/>
          <w:rPrChange w:id="373" w:author="RADIO" w:date="2025-05-30T11:07:00Z">
            <w:rPr/>
          </w:rPrChange>
        </w:rPr>
        <w:t>y</w:t>
      </w:r>
      <w:r w:rsidRPr="001271ED">
        <w:rPr>
          <w:rFonts w:ascii="Arial" w:hAnsi="Arial" w:cs="Arial"/>
          <w:spacing w:val="-3"/>
          <w:rPrChange w:id="374" w:author="RADIO" w:date="2025-05-30T11:07:00Z">
            <w:rPr>
              <w:spacing w:val="-3"/>
            </w:rPr>
          </w:rPrChange>
        </w:rPr>
        <w:t xml:space="preserve"> </w:t>
      </w:r>
      <w:r w:rsidRPr="001271ED">
        <w:rPr>
          <w:rFonts w:ascii="Arial" w:hAnsi="Arial" w:cs="Arial"/>
          <w:rPrChange w:id="375" w:author="RADIO" w:date="2025-05-30T11:07:00Z">
            <w:rPr/>
          </w:rPrChange>
        </w:rPr>
        <w:t>1er</w:t>
      </w:r>
      <w:r w:rsidRPr="001271ED">
        <w:rPr>
          <w:rFonts w:ascii="Arial" w:hAnsi="Arial" w:cs="Arial"/>
          <w:spacing w:val="-5"/>
          <w:rPrChange w:id="376" w:author="RADIO" w:date="2025-05-30T11:07:00Z">
            <w:rPr>
              <w:spacing w:val="-5"/>
            </w:rPr>
          </w:rPrChange>
        </w:rPr>
        <w:t xml:space="preserve"> </w:t>
      </w:r>
      <w:r w:rsidRPr="001271ED">
        <w:rPr>
          <w:rFonts w:ascii="Arial" w:hAnsi="Arial" w:cs="Arial"/>
          <w:rPrChange w:id="377" w:author="RADIO" w:date="2025-05-30T11:07:00Z">
            <w:rPr/>
          </w:rPrChange>
        </w:rPr>
        <w:t>nombre),</w:t>
      </w:r>
      <w:r w:rsidRPr="001271ED">
        <w:rPr>
          <w:rFonts w:ascii="Arial" w:hAnsi="Arial" w:cs="Arial"/>
          <w:spacing w:val="-3"/>
          <w:rPrChange w:id="378" w:author="RADIO" w:date="2025-05-30T11:07:00Z">
            <w:rPr>
              <w:spacing w:val="-3"/>
            </w:rPr>
          </w:rPrChange>
        </w:rPr>
        <w:t xml:space="preserve"> </w:t>
      </w:r>
      <w:r w:rsidRPr="001271ED">
        <w:rPr>
          <w:rFonts w:ascii="Arial" w:hAnsi="Arial" w:cs="Arial"/>
          <w:rPrChange w:id="379" w:author="RADIO" w:date="2025-05-30T11:07:00Z">
            <w:rPr/>
          </w:rPrChange>
        </w:rPr>
        <w:t>fecha</w:t>
      </w:r>
      <w:r w:rsidRPr="001271ED">
        <w:rPr>
          <w:rFonts w:ascii="Arial" w:hAnsi="Arial" w:cs="Arial"/>
          <w:spacing w:val="-4"/>
          <w:rPrChange w:id="380" w:author="RADIO" w:date="2025-05-30T11:07:00Z">
            <w:rPr>
              <w:spacing w:val="-4"/>
            </w:rPr>
          </w:rPrChange>
        </w:rPr>
        <w:t xml:space="preserve"> </w:t>
      </w:r>
      <w:r w:rsidRPr="001271ED">
        <w:rPr>
          <w:rFonts w:ascii="Arial" w:hAnsi="Arial" w:cs="Arial"/>
          <w:rPrChange w:id="381" w:author="RADIO" w:date="2025-05-30T11:07:00Z">
            <w:rPr/>
          </w:rPrChange>
        </w:rPr>
        <w:t>de</w:t>
      </w:r>
      <w:r w:rsidRPr="001271ED">
        <w:rPr>
          <w:rFonts w:ascii="Arial" w:hAnsi="Arial" w:cs="Arial"/>
          <w:spacing w:val="-3"/>
          <w:rPrChange w:id="382" w:author="RADIO" w:date="2025-05-30T11:07:00Z">
            <w:rPr>
              <w:spacing w:val="-3"/>
            </w:rPr>
          </w:rPrChange>
        </w:rPr>
        <w:t xml:space="preserve"> </w:t>
      </w:r>
      <w:r w:rsidRPr="001271ED">
        <w:rPr>
          <w:rFonts w:ascii="Arial" w:hAnsi="Arial" w:cs="Arial"/>
          <w:rPrChange w:id="383" w:author="RADIO" w:date="2025-05-30T11:07:00Z">
            <w:rPr/>
          </w:rPrChange>
        </w:rPr>
        <w:t>nacimiento</w:t>
      </w:r>
      <w:r w:rsidRPr="001271ED">
        <w:rPr>
          <w:rFonts w:ascii="Arial" w:hAnsi="Arial" w:cs="Arial"/>
          <w:spacing w:val="-4"/>
          <w:rPrChange w:id="384" w:author="RADIO" w:date="2025-05-30T11:07:00Z">
            <w:rPr>
              <w:spacing w:val="-4"/>
            </w:rPr>
          </w:rPrChange>
        </w:rPr>
        <w:t xml:space="preserve"> </w:t>
      </w:r>
      <w:r w:rsidRPr="001271ED">
        <w:rPr>
          <w:rFonts w:ascii="Arial" w:hAnsi="Arial" w:cs="Arial"/>
          <w:rPrChange w:id="385" w:author="RADIO" w:date="2025-05-30T11:07:00Z">
            <w:rPr/>
          </w:rPrChange>
        </w:rPr>
        <w:t>(dd/mm/aaaa),</w:t>
      </w:r>
      <w:r w:rsidRPr="001271ED">
        <w:rPr>
          <w:rFonts w:ascii="Arial" w:hAnsi="Arial" w:cs="Arial"/>
          <w:spacing w:val="-3"/>
          <w:rPrChange w:id="386" w:author="RADIO" w:date="2025-05-30T11:07:00Z">
            <w:rPr>
              <w:spacing w:val="-3"/>
            </w:rPr>
          </w:rPrChange>
        </w:rPr>
        <w:t xml:space="preserve"> </w:t>
      </w:r>
      <w:r w:rsidRPr="001271ED">
        <w:rPr>
          <w:rFonts w:ascii="Arial" w:hAnsi="Arial" w:cs="Arial"/>
          <w:rPrChange w:id="387" w:author="RADIO" w:date="2025-05-30T11:07:00Z">
            <w:rPr/>
          </w:rPrChange>
        </w:rPr>
        <w:t>categoría</w:t>
      </w:r>
      <w:r w:rsidRPr="001271ED">
        <w:rPr>
          <w:rFonts w:ascii="Arial" w:hAnsi="Arial" w:cs="Arial"/>
          <w:spacing w:val="-4"/>
          <w:rPrChange w:id="388" w:author="RADIO" w:date="2025-05-30T11:07:00Z">
            <w:rPr>
              <w:spacing w:val="-4"/>
            </w:rPr>
          </w:rPrChange>
        </w:rPr>
        <w:t xml:space="preserve"> </w:t>
      </w:r>
      <w:r w:rsidRPr="001271ED">
        <w:rPr>
          <w:rFonts w:ascii="Arial" w:hAnsi="Arial" w:cs="Arial"/>
          <w:rPrChange w:id="389" w:author="RADIO" w:date="2025-05-30T11:07:00Z">
            <w:rPr/>
          </w:rPrChange>
        </w:rPr>
        <w:t>y</w:t>
      </w:r>
      <w:r>
        <w:t xml:space="preserve"> peso, graduación, DNI o Pasaporte.</w:t>
      </w:r>
    </w:p>
    <w:p w:rsidR="006935D5" w:rsidRPr="001271ED" w:rsidRDefault="006D472C">
      <w:pPr>
        <w:pStyle w:val="Ttulo1"/>
        <w:spacing w:before="37"/>
        <w:rPr>
          <w:rFonts w:ascii="Arial" w:hAnsi="Arial" w:cs="Arial"/>
          <w:color w:val="FF0000"/>
          <w:rPrChange w:id="390" w:author="RADIO" w:date="2025-05-30T11:07:00Z">
            <w:rPr>
              <w:color w:val="FF0000"/>
            </w:rPr>
          </w:rPrChange>
        </w:rPr>
      </w:pPr>
      <w:r w:rsidRPr="001271ED">
        <w:rPr>
          <w:rFonts w:ascii="Arial" w:hAnsi="Arial" w:cs="Arial"/>
          <w:color w:val="FF0000"/>
          <w:spacing w:val="-2"/>
          <w:rPrChange w:id="391" w:author="RADIO" w:date="2025-05-30T11:07:00Z">
            <w:rPr>
              <w:color w:val="FF0000"/>
              <w:spacing w:val="-2"/>
            </w:rPr>
          </w:rPrChange>
        </w:rPr>
        <w:lastRenderedPageBreak/>
        <w:t>ENTRENADORES</w:t>
      </w:r>
    </w:p>
    <w:p w:rsidR="006935D5" w:rsidRPr="001271ED" w:rsidRDefault="006D472C">
      <w:pPr>
        <w:pStyle w:val="Prrafodelista"/>
        <w:numPr>
          <w:ilvl w:val="0"/>
          <w:numId w:val="7"/>
        </w:numPr>
        <w:tabs>
          <w:tab w:val="left" w:pos="2420"/>
        </w:tabs>
        <w:spacing w:before="186"/>
        <w:ind w:left="2420" w:hanging="359"/>
        <w:rPr>
          <w:rFonts w:ascii="Arial" w:hAnsi="Arial" w:cs="Arial"/>
          <w:b/>
          <w:rPrChange w:id="392" w:author="RADIO" w:date="2025-05-30T11:07:00Z">
            <w:rPr>
              <w:b/>
            </w:rPr>
          </w:rPrChange>
        </w:rPr>
      </w:pPr>
      <w:r w:rsidRPr="001271ED">
        <w:rPr>
          <w:rFonts w:ascii="Arial" w:hAnsi="Arial" w:cs="Arial"/>
          <w:rPrChange w:id="393" w:author="RADIO" w:date="2025-05-30T11:07:00Z">
            <w:rPr/>
          </w:rPrChange>
        </w:rPr>
        <w:t>Deben</w:t>
      </w:r>
      <w:r w:rsidRPr="001271ED">
        <w:rPr>
          <w:rFonts w:ascii="Arial" w:hAnsi="Arial" w:cs="Arial"/>
          <w:spacing w:val="-3"/>
          <w:rPrChange w:id="394" w:author="RADIO" w:date="2025-05-30T11:07:00Z">
            <w:rPr>
              <w:spacing w:val="-3"/>
            </w:rPr>
          </w:rPrChange>
        </w:rPr>
        <w:t xml:space="preserve"> </w:t>
      </w:r>
      <w:r w:rsidRPr="001271ED">
        <w:rPr>
          <w:rFonts w:ascii="Arial" w:hAnsi="Arial" w:cs="Arial"/>
          <w:rPrChange w:id="395" w:author="RADIO" w:date="2025-05-30T11:07:00Z">
            <w:rPr/>
          </w:rPrChange>
        </w:rPr>
        <w:t>estar</w:t>
      </w:r>
      <w:r w:rsidRPr="001271ED">
        <w:rPr>
          <w:rFonts w:ascii="Arial" w:hAnsi="Arial" w:cs="Arial"/>
          <w:spacing w:val="-3"/>
          <w:rPrChange w:id="396" w:author="RADIO" w:date="2025-05-30T11:07:00Z">
            <w:rPr>
              <w:spacing w:val="-3"/>
            </w:rPr>
          </w:rPrChange>
        </w:rPr>
        <w:t xml:space="preserve"> </w:t>
      </w:r>
      <w:r w:rsidRPr="001271ED">
        <w:rPr>
          <w:rFonts w:ascii="Arial" w:hAnsi="Arial" w:cs="Arial"/>
          <w:b/>
          <w:rPrChange w:id="397" w:author="RADIO" w:date="2025-05-30T11:07:00Z">
            <w:rPr>
              <w:b/>
            </w:rPr>
          </w:rPrChange>
        </w:rPr>
        <w:t>registrados</w:t>
      </w:r>
      <w:r w:rsidRPr="001271ED">
        <w:rPr>
          <w:rFonts w:ascii="Arial" w:hAnsi="Arial" w:cs="Arial"/>
          <w:b/>
          <w:spacing w:val="-1"/>
          <w:rPrChange w:id="398" w:author="RADIO" w:date="2025-05-30T11:07:00Z">
            <w:rPr>
              <w:b/>
              <w:spacing w:val="-1"/>
            </w:rPr>
          </w:rPrChange>
        </w:rPr>
        <w:t xml:space="preserve"> </w:t>
      </w:r>
      <w:r w:rsidRPr="001271ED">
        <w:rPr>
          <w:rFonts w:ascii="Arial" w:hAnsi="Arial" w:cs="Arial"/>
          <w:b/>
          <w:rPrChange w:id="399" w:author="RADIO" w:date="2025-05-30T11:07:00Z">
            <w:rPr>
              <w:b/>
            </w:rPr>
          </w:rPrChange>
        </w:rPr>
        <w:t>en</w:t>
      </w:r>
      <w:r w:rsidRPr="001271ED">
        <w:rPr>
          <w:rFonts w:ascii="Arial" w:hAnsi="Arial" w:cs="Arial"/>
          <w:b/>
          <w:spacing w:val="-1"/>
          <w:rPrChange w:id="400" w:author="RADIO" w:date="2025-05-30T11:07:00Z">
            <w:rPr>
              <w:b/>
              <w:spacing w:val="-1"/>
            </w:rPr>
          </w:rPrChange>
        </w:rPr>
        <w:t xml:space="preserve"> </w:t>
      </w:r>
      <w:r w:rsidRPr="001271ED">
        <w:rPr>
          <w:rFonts w:ascii="Arial" w:hAnsi="Arial" w:cs="Arial"/>
          <w:b/>
          <w:rPrChange w:id="401" w:author="RADIO" w:date="2025-05-30T11:07:00Z">
            <w:rPr>
              <w:b/>
            </w:rPr>
          </w:rPrChange>
        </w:rPr>
        <w:t>la</w:t>
      </w:r>
      <w:r w:rsidRPr="001271ED">
        <w:rPr>
          <w:rFonts w:ascii="Arial" w:hAnsi="Arial" w:cs="Arial"/>
          <w:b/>
          <w:spacing w:val="-5"/>
          <w:rPrChange w:id="402" w:author="RADIO" w:date="2025-05-30T11:07:00Z">
            <w:rPr>
              <w:b/>
              <w:spacing w:val="-5"/>
            </w:rPr>
          </w:rPrChange>
        </w:rPr>
        <w:t xml:space="preserve"> </w:t>
      </w:r>
      <w:r w:rsidRPr="001271ED">
        <w:rPr>
          <w:rFonts w:ascii="Arial" w:hAnsi="Arial" w:cs="Arial"/>
          <w:b/>
          <w:rPrChange w:id="403" w:author="RADIO" w:date="2025-05-30T11:07:00Z">
            <w:rPr>
              <w:b/>
            </w:rPr>
          </w:rPrChange>
        </w:rPr>
        <w:t>planilla</w:t>
      </w:r>
      <w:r w:rsidRPr="001271ED">
        <w:rPr>
          <w:rFonts w:ascii="Arial" w:hAnsi="Arial" w:cs="Arial"/>
          <w:b/>
          <w:spacing w:val="-6"/>
          <w:rPrChange w:id="404" w:author="RADIO" w:date="2025-05-30T11:07:00Z">
            <w:rPr>
              <w:b/>
              <w:spacing w:val="-6"/>
            </w:rPr>
          </w:rPrChange>
        </w:rPr>
        <w:t xml:space="preserve"> </w:t>
      </w:r>
      <w:r w:rsidRPr="001271ED">
        <w:rPr>
          <w:rFonts w:ascii="Arial" w:hAnsi="Arial" w:cs="Arial"/>
          <w:b/>
          <w:rPrChange w:id="405" w:author="RADIO" w:date="2025-05-30T11:07:00Z">
            <w:rPr>
              <w:b/>
            </w:rPr>
          </w:rPrChange>
        </w:rPr>
        <w:t>de</w:t>
      </w:r>
      <w:r w:rsidRPr="001271ED">
        <w:rPr>
          <w:rFonts w:ascii="Arial" w:hAnsi="Arial" w:cs="Arial"/>
          <w:b/>
          <w:spacing w:val="-2"/>
          <w:rPrChange w:id="406" w:author="RADIO" w:date="2025-05-30T11:07:00Z">
            <w:rPr>
              <w:b/>
              <w:spacing w:val="-2"/>
            </w:rPr>
          </w:rPrChange>
        </w:rPr>
        <w:t xml:space="preserve"> competidores</w:t>
      </w:r>
    </w:p>
    <w:p w:rsidR="006935D5" w:rsidRPr="001271ED" w:rsidRDefault="006D472C">
      <w:pPr>
        <w:pStyle w:val="Prrafodelista"/>
        <w:numPr>
          <w:ilvl w:val="0"/>
          <w:numId w:val="7"/>
        </w:numPr>
        <w:tabs>
          <w:tab w:val="left" w:pos="2420"/>
        </w:tabs>
        <w:spacing w:before="21"/>
        <w:ind w:left="2420" w:hanging="359"/>
        <w:rPr>
          <w:rFonts w:ascii="Arial" w:hAnsi="Arial" w:cs="Arial"/>
          <w:rPrChange w:id="407" w:author="RADIO" w:date="2025-05-30T11:07:00Z">
            <w:rPr/>
          </w:rPrChange>
        </w:rPr>
      </w:pPr>
      <w:r w:rsidRPr="001271ED">
        <w:rPr>
          <w:rFonts w:ascii="Arial" w:hAnsi="Arial" w:cs="Arial"/>
          <w:rPrChange w:id="408" w:author="RADIO" w:date="2025-05-30T11:07:00Z">
            <w:rPr/>
          </w:rPrChange>
        </w:rPr>
        <w:t>Deben</w:t>
      </w:r>
      <w:r w:rsidRPr="001271ED">
        <w:rPr>
          <w:rFonts w:ascii="Arial" w:hAnsi="Arial" w:cs="Arial"/>
          <w:spacing w:val="-3"/>
          <w:rPrChange w:id="409" w:author="RADIO" w:date="2025-05-30T11:07:00Z">
            <w:rPr>
              <w:spacing w:val="-3"/>
            </w:rPr>
          </w:rPrChange>
        </w:rPr>
        <w:t xml:space="preserve"> </w:t>
      </w:r>
      <w:r w:rsidRPr="001271ED">
        <w:rPr>
          <w:rFonts w:ascii="Arial" w:hAnsi="Arial" w:cs="Arial"/>
          <w:rPrChange w:id="410" w:author="RADIO" w:date="2025-05-30T11:07:00Z">
            <w:rPr/>
          </w:rPrChange>
        </w:rPr>
        <w:t>tener</w:t>
      </w:r>
      <w:r w:rsidRPr="001271ED">
        <w:rPr>
          <w:rFonts w:ascii="Arial" w:hAnsi="Arial" w:cs="Arial"/>
          <w:spacing w:val="-4"/>
          <w:rPrChange w:id="411" w:author="RADIO" w:date="2025-05-30T11:07:00Z">
            <w:rPr>
              <w:spacing w:val="-4"/>
            </w:rPr>
          </w:rPrChange>
        </w:rPr>
        <w:t xml:space="preserve"> </w:t>
      </w:r>
      <w:r w:rsidRPr="001271ED">
        <w:rPr>
          <w:rFonts w:ascii="Arial" w:hAnsi="Arial" w:cs="Arial"/>
          <w:rPrChange w:id="412" w:author="RADIO" w:date="2025-05-30T11:07:00Z">
            <w:rPr/>
          </w:rPrChange>
        </w:rPr>
        <w:t>vestimenta</w:t>
      </w:r>
      <w:r w:rsidRPr="001271ED">
        <w:rPr>
          <w:rFonts w:ascii="Arial" w:hAnsi="Arial" w:cs="Arial"/>
          <w:spacing w:val="-3"/>
          <w:rPrChange w:id="413" w:author="RADIO" w:date="2025-05-30T11:07:00Z">
            <w:rPr>
              <w:spacing w:val="-3"/>
            </w:rPr>
          </w:rPrChange>
        </w:rPr>
        <w:t xml:space="preserve"> </w:t>
      </w:r>
      <w:r w:rsidRPr="001271ED">
        <w:rPr>
          <w:rFonts w:ascii="Arial" w:hAnsi="Arial" w:cs="Arial"/>
          <w:rPrChange w:id="414" w:author="RADIO" w:date="2025-05-30T11:07:00Z">
            <w:rPr/>
          </w:rPrChange>
        </w:rPr>
        <w:t>deportiva acorde</w:t>
      </w:r>
      <w:r w:rsidRPr="001271ED">
        <w:rPr>
          <w:rFonts w:ascii="Arial" w:hAnsi="Arial" w:cs="Arial"/>
          <w:spacing w:val="-2"/>
          <w:rPrChange w:id="415" w:author="RADIO" w:date="2025-05-30T11:07:00Z">
            <w:rPr>
              <w:spacing w:val="-2"/>
            </w:rPr>
          </w:rPrChange>
        </w:rPr>
        <w:t xml:space="preserve"> </w:t>
      </w:r>
      <w:r w:rsidRPr="001271ED">
        <w:rPr>
          <w:rFonts w:ascii="Arial" w:hAnsi="Arial" w:cs="Arial"/>
          <w:rPrChange w:id="416" w:author="RADIO" w:date="2025-05-30T11:07:00Z">
            <w:rPr/>
          </w:rPrChange>
        </w:rPr>
        <w:t>al</w:t>
      </w:r>
      <w:r w:rsidRPr="001271ED">
        <w:rPr>
          <w:rFonts w:ascii="Arial" w:hAnsi="Arial" w:cs="Arial"/>
          <w:spacing w:val="-2"/>
          <w:rPrChange w:id="417" w:author="RADIO" w:date="2025-05-30T11:07:00Z">
            <w:rPr>
              <w:spacing w:val="-2"/>
            </w:rPr>
          </w:rPrChange>
        </w:rPr>
        <w:t xml:space="preserve"> evento</w:t>
      </w:r>
    </w:p>
    <w:p w:rsidR="006935D5" w:rsidRPr="001271ED" w:rsidRDefault="006D472C">
      <w:pPr>
        <w:pStyle w:val="Ttulo1"/>
        <w:spacing w:before="183"/>
        <w:rPr>
          <w:rFonts w:ascii="Arial" w:hAnsi="Arial" w:cs="Arial"/>
          <w:color w:val="FF0000"/>
          <w:rPrChange w:id="418" w:author="RADIO" w:date="2025-05-30T11:07:00Z">
            <w:rPr>
              <w:color w:val="FF0000"/>
            </w:rPr>
          </w:rPrChange>
        </w:rPr>
      </w:pPr>
      <w:r w:rsidRPr="001271ED">
        <w:rPr>
          <w:rFonts w:ascii="Arial" w:hAnsi="Arial" w:cs="Arial"/>
          <w:color w:val="FF0000"/>
          <w:rPrChange w:id="419" w:author="RADIO" w:date="2025-05-30T11:07:00Z">
            <w:rPr>
              <w:color w:val="FF0000"/>
            </w:rPr>
          </w:rPrChange>
        </w:rPr>
        <w:t>ENVIO</w:t>
      </w:r>
      <w:r w:rsidRPr="001271ED">
        <w:rPr>
          <w:rFonts w:ascii="Arial" w:hAnsi="Arial" w:cs="Arial"/>
          <w:color w:val="FF0000"/>
          <w:spacing w:val="-1"/>
          <w:rPrChange w:id="420" w:author="RADIO" w:date="2025-05-30T11:07:00Z">
            <w:rPr>
              <w:color w:val="FF0000"/>
              <w:spacing w:val="-1"/>
            </w:rPr>
          </w:rPrChange>
        </w:rPr>
        <w:t xml:space="preserve"> </w:t>
      </w:r>
      <w:r w:rsidRPr="001271ED">
        <w:rPr>
          <w:rFonts w:ascii="Arial" w:hAnsi="Arial" w:cs="Arial"/>
          <w:color w:val="FF0000"/>
          <w:rPrChange w:id="421" w:author="RADIO" w:date="2025-05-30T11:07:00Z">
            <w:rPr>
              <w:color w:val="FF0000"/>
            </w:rPr>
          </w:rPrChange>
        </w:rPr>
        <w:t>DE</w:t>
      </w:r>
      <w:r w:rsidRPr="001271ED">
        <w:rPr>
          <w:rFonts w:ascii="Arial" w:hAnsi="Arial" w:cs="Arial"/>
          <w:color w:val="FF0000"/>
          <w:spacing w:val="-4"/>
          <w:rPrChange w:id="422" w:author="RADIO" w:date="2025-05-30T11:07:00Z">
            <w:rPr>
              <w:color w:val="FF0000"/>
              <w:spacing w:val="-4"/>
            </w:rPr>
          </w:rPrChange>
        </w:rPr>
        <w:t xml:space="preserve"> </w:t>
      </w:r>
      <w:r w:rsidRPr="001271ED">
        <w:rPr>
          <w:rFonts w:ascii="Arial" w:hAnsi="Arial" w:cs="Arial"/>
          <w:color w:val="FF0000"/>
          <w:spacing w:val="-2"/>
          <w:rPrChange w:id="423" w:author="RADIO" w:date="2025-05-30T11:07:00Z">
            <w:rPr>
              <w:color w:val="FF0000"/>
              <w:spacing w:val="-2"/>
            </w:rPr>
          </w:rPrChange>
        </w:rPr>
        <w:t>INSCRIPCION</w:t>
      </w:r>
    </w:p>
    <w:p w:rsidR="006935D5" w:rsidRPr="001271ED" w:rsidRDefault="006D472C">
      <w:pPr>
        <w:pStyle w:val="Prrafodelista"/>
        <w:numPr>
          <w:ilvl w:val="0"/>
          <w:numId w:val="6"/>
        </w:numPr>
        <w:tabs>
          <w:tab w:val="left" w:pos="2420"/>
        </w:tabs>
        <w:spacing w:before="182"/>
        <w:ind w:left="2420" w:hanging="359"/>
        <w:rPr>
          <w:rFonts w:ascii="Arial" w:hAnsi="Arial" w:cs="Arial"/>
          <w:rPrChange w:id="424" w:author="RADIO" w:date="2025-05-30T11:07:00Z">
            <w:rPr/>
          </w:rPrChange>
        </w:rPr>
      </w:pPr>
      <w:r w:rsidRPr="001271ED">
        <w:rPr>
          <w:rFonts w:ascii="Arial" w:hAnsi="Arial" w:cs="Arial"/>
          <w:rPrChange w:id="425" w:author="RADIO" w:date="2025-05-30T11:07:00Z">
            <w:rPr/>
          </w:rPrChange>
        </w:rPr>
        <w:t>Vía</w:t>
      </w:r>
      <w:r w:rsidRPr="001271ED">
        <w:rPr>
          <w:rFonts w:ascii="Arial" w:hAnsi="Arial" w:cs="Arial"/>
          <w:spacing w:val="-2"/>
          <w:rPrChange w:id="426" w:author="RADIO" w:date="2025-05-30T11:07:00Z">
            <w:rPr>
              <w:spacing w:val="-2"/>
            </w:rPr>
          </w:rPrChange>
        </w:rPr>
        <w:t xml:space="preserve"> </w:t>
      </w:r>
      <w:r w:rsidRPr="001271ED">
        <w:rPr>
          <w:rFonts w:ascii="Arial" w:hAnsi="Arial" w:cs="Arial"/>
          <w:rPrChange w:id="427" w:author="RADIO" w:date="2025-05-30T11:07:00Z">
            <w:rPr/>
          </w:rPrChange>
        </w:rPr>
        <w:t>mail</w:t>
      </w:r>
      <w:r w:rsidRPr="001271ED">
        <w:rPr>
          <w:rFonts w:ascii="Arial" w:hAnsi="Arial" w:cs="Arial"/>
          <w:spacing w:val="-1"/>
          <w:rPrChange w:id="428" w:author="RADIO" w:date="2025-05-30T11:07:00Z">
            <w:rPr>
              <w:spacing w:val="-1"/>
            </w:rPr>
          </w:rPrChange>
        </w:rPr>
        <w:t xml:space="preserve"> </w:t>
      </w:r>
      <w:r w:rsidRPr="001271ED">
        <w:rPr>
          <w:rFonts w:ascii="Arial" w:hAnsi="Arial" w:cs="Arial"/>
          <w:rPrChange w:id="429" w:author="RADIO" w:date="2025-05-30T11:07:00Z">
            <w:rPr/>
          </w:rPrChange>
        </w:rPr>
        <w:t xml:space="preserve">a </w:t>
      </w:r>
      <w:r w:rsidR="004A1081" w:rsidRPr="001271ED">
        <w:rPr>
          <w:rFonts w:ascii="Arial" w:hAnsi="Arial" w:cs="Arial"/>
          <w:rPrChange w:id="430" w:author="RADIO" w:date="2025-05-30T11:07:00Z">
            <w:rPr/>
          </w:rPrChange>
        </w:rPr>
        <w:fldChar w:fldCharType="begin"/>
      </w:r>
      <w:r w:rsidR="004A1081" w:rsidRPr="001271ED">
        <w:rPr>
          <w:rFonts w:ascii="Arial" w:hAnsi="Arial" w:cs="Arial"/>
          <w:rPrChange w:id="431" w:author="RADIO" w:date="2025-05-30T11:07:00Z">
            <w:rPr/>
          </w:rPrChange>
        </w:rPr>
        <w:instrText xml:space="preserve"> HYPERLINK "mailto:arielbeni@yahoo.com.ar" </w:instrText>
      </w:r>
      <w:r w:rsidR="004A1081" w:rsidRPr="001271ED">
        <w:rPr>
          <w:rFonts w:ascii="Arial" w:hAnsi="Arial" w:cs="Arial"/>
          <w:rPrChange w:id="432" w:author="RADIO" w:date="2025-05-30T11:07:00Z">
            <w:rPr/>
          </w:rPrChange>
        </w:rPr>
        <w:fldChar w:fldCharType="separate"/>
      </w:r>
      <w:r w:rsidR="00FD3244" w:rsidRPr="001271ED">
        <w:rPr>
          <w:rStyle w:val="Hipervnculo"/>
          <w:rFonts w:ascii="Arial" w:hAnsi="Arial" w:cs="Arial"/>
          <w:u w:color="0462C1"/>
          <w:rPrChange w:id="433" w:author="RADIO" w:date="2025-05-30T11:07:00Z">
            <w:rPr>
              <w:rStyle w:val="Hipervnculo"/>
              <w:u w:color="0462C1"/>
            </w:rPr>
          </w:rPrChange>
        </w:rPr>
        <w:t>arielbeni@yahoo.com.ar</w:t>
      </w:r>
      <w:r w:rsidR="004A1081" w:rsidRPr="001271ED">
        <w:rPr>
          <w:rStyle w:val="Hipervnculo"/>
          <w:rFonts w:ascii="Arial" w:hAnsi="Arial" w:cs="Arial"/>
          <w:u w:color="0462C1"/>
          <w:rPrChange w:id="434" w:author="RADIO" w:date="2025-05-30T11:07:00Z">
            <w:rPr>
              <w:rStyle w:val="Hipervnculo"/>
              <w:u w:color="0462C1"/>
            </w:rPr>
          </w:rPrChange>
        </w:rPr>
        <w:fldChar w:fldCharType="end"/>
      </w:r>
    </w:p>
    <w:p w:rsidR="00FD3244" w:rsidRPr="001271ED" w:rsidRDefault="006D472C" w:rsidP="00E80557">
      <w:pPr>
        <w:pStyle w:val="Prrafodelista"/>
        <w:numPr>
          <w:ilvl w:val="0"/>
          <w:numId w:val="6"/>
        </w:numPr>
        <w:tabs>
          <w:tab w:val="left" w:pos="2420"/>
        </w:tabs>
        <w:spacing w:before="172"/>
        <w:ind w:left="2420" w:hanging="359"/>
        <w:rPr>
          <w:rFonts w:ascii="Arial" w:hAnsi="Arial" w:cs="Arial"/>
          <w:rPrChange w:id="435" w:author="RADIO" w:date="2025-05-30T11:07:00Z">
            <w:rPr/>
          </w:rPrChange>
        </w:rPr>
      </w:pPr>
      <w:r w:rsidRPr="001271ED">
        <w:rPr>
          <w:rFonts w:ascii="Arial" w:hAnsi="Arial" w:cs="Arial"/>
          <w:rPrChange w:id="436" w:author="RADIO" w:date="2025-05-30T11:07:00Z">
            <w:rPr/>
          </w:rPrChange>
        </w:rPr>
        <w:t>Vía</w:t>
      </w:r>
      <w:r w:rsidRPr="001271ED">
        <w:rPr>
          <w:rFonts w:ascii="Arial" w:hAnsi="Arial" w:cs="Arial"/>
          <w:spacing w:val="-3"/>
          <w:rPrChange w:id="437" w:author="RADIO" w:date="2025-05-30T11:07:00Z">
            <w:rPr>
              <w:spacing w:val="-3"/>
            </w:rPr>
          </w:rPrChange>
        </w:rPr>
        <w:t xml:space="preserve"> </w:t>
      </w:r>
      <w:r w:rsidRPr="001271ED">
        <w:rPr>
          <w:rFonts w:ascii="Arial" w:hAnsi="Arial" w:cs="Arial"/>
          <w:rPrChange w:id="438" w:author="RADIO" w:date="2025-05-30T11:07:00Z">
            <w:rPr/>
          </w:rPrChange>
        </w:rPr>
        <w:t>whatsapp</w:t>
      </w:r>
      <w:r w:rsidRPr="001271ED">
        <w:rPr>
          <w:rFonts w:ascii="Arial" w:hAnsi="Arial" w:cs="Arial"/>
          <w:spacing w:val="-2"/>
          <w:rPrChange w:id="439" w:author="RADIO" w:date="2025-05-30T11:07:00Z">
            <w:rPr>
              <w:spacing w:val="-2"/>
            </w:rPr>
          </w:rPrChange>
        </w:rPr>
        <w:t xml:space="preserve"> </w:t>
      </w:r>
      <w:r w:rsidRPr="001271ED">
        <w:rPr>
          <w:rFonts w:ascii="Arial" w:hAnsi="Arial" w:cs="Arial"/>
          <w:rPrChange w:id="440" w:author="RADIO" w:date="2025-05-30T11:07:00Z">
            <w:rPr/>
          </w:rPrChange>
        </w:rPr>
        <w:t>+</w:t>
      </w:r>
      <w:r w:rsidR="00FD3244" w:rsidRPr="001271ED">
        <w:rPr>
          <w:rFonts w:ascii="Arial" w:hAnsi="Arial" w:cs="Arial"/>
          <w:rPrChange w:id="441" w:author="RADIO" w:date="2025-05-30T11:07:00Z">
            <w:rPr/>
          </w:rPrChange>
        </w:rPr>
        <w:t xml:space="preserve"> 549 3772-528345 /419771</w:t>
      </w:r>
    </w:p>
    <w:p w:rsidR="006935D5" w:rsidRPr="001271ED" w:rsidRDefault="006D472C" w:rsidP="00E80557">
      <w:pPr>
        <w:pStyle w:val="Prrafodelista"/>
        <w:numPr>
          <w:ilvl w:val="0"/>
          <w:numId w:val="6"/>
        </w:numPr>
        <w:tabs>
          <w:tab w:val="left" w:pos="2420"/>
        </w:tabs>
        <w:spacing w:before="172"/>
        <w:ind w:left="2420" w:hanging="359"/>
        <w:rPr>
          <w:rFonts w:ascii="Arial" w:hAnsi="Arial" w:cs="Arial"/>
          <w:color w:val="FF0000"/>
          <w:rPrChange w:id="442" w:author="RADIO" w:date="2025-05-30T11:07:00Z">
            <w:rPr>
              <w:color w:val="FF0000"/>
            </w:rPr>
          </w:rPrChange>
        </w:rPr>
      </w:pPr>
      <w:r w:rsidRPr="001271ED">
        <w:rPr>
          <w:rFonts w:ascii="Arial" w:hAnsi="Arial" w:cs="Arial"/>
          <w:color w:val="FF0000"/>
          <w:rPrChange w:id="443" w:author="RADIO" w:date="2025-05-30T11:07:00Z">
            <w:rPr>
              <w:color w:val="FF0000"/>
            </w:rPr>
          </w:rPrChange>
        </w:rPr>
        <w:t>DOBLE</w:t>
      </w:r>
      <w:r w:rsidRPr="001271ED">
        <w:rPr>
          <w:rFonts w:ascii="Arial" w:hAnsi="Arial" w:cs="Arial"/>
          <w:color w:val="FF0000"/>
          <w:spacing w:val="-4"/>
          <w:rPrChange w:id="444" w:author="RADIO" w:date="2025-05-30T11:07:00Z">
            <w:rPr>
              <w:color w:val="FF0000"/>
              <w:spacing w:val="-4"/>
            </w:rPr>
          </w:rPrChange>
        </w:rPr>
        <w:t xml:space="preserve"> </w:t>
      </w:r>
      <w:r w:rsidRPr="001271ED">
        <w:rPr>
          <w:rFonts w:ascii="Arial" w:hAnsi="Arial" w:cs="Arial"/>
          <w:color w:val="FF0000"/>
          <w:spacing w:val="-2"/>
          <w:rPrChange w:id="445" w:author="RADIO" w:date="2025-05-30T11:07:00Z">
            <w:rPr>
              <w:color w:val="FF0000"/>
              <w:spacing w:val="-2"/>
            </w:rPr>
          </w:rPrChange>
        </w:rPr>
        <w:t>PARTICIPACION</w:t>
      </w:r>
    </w:p>
    <w:p w:rsidR="006935D5" w:rsidRPr="001271ED" w:rsidRDefault="006D472C">
      <w:pPr>
        <w:pStyle w:val="Textoindependiente"/>
        <w:spacing w:before="187"/>
        <w:ind w:left="1700"/>
        <w:rPr>
          <w:rFonts w:ascii="Arial" w:hAnsi="Arial" w:cs="Arial"/>
          <w:rPrChange w:id="446" w:author="RADIO" w:date="2025-05-30T11:07:00Z">
            <w:rPr/>
          </w:rPrChange>
        </w:rPr>
      </w:pPr>
      <w:r w:rsidRPr="001271ED">
        <w:rPr>
          <w:rFonts w:ascii="Arial" w:hAnsi="Arial" w:cs="Arial"/>
          <w:rPrChange w:id="447" w:author="RADIO" w:date="2025-05-30T11:07:00Z">
            <w:rPr/>
          </w:rPrChange>
        </w:rPr>
        <w:t>Se</w:t>
      </w:r>
      <w:r w:rsidRPr="001271ED">
        <w:rPr>
          <w:rFonts w:ascii="Arial" w:hAnsi="Arial" w:cs="Arial"/>
          <w:spacing w:val="-4"/>
          <w:rPrChange w:id="448" w:author="RADIO" w:date="2025-05-30T11:07:00Z">
            <w:rPr>
              <w:spacing w:val="-4"/>
            </w:rPr>
          </w:rPrChange>
        </w:rPr>
        <w:t xml:space="preserve"> </w:t>
      </w:r>
      <w:r w:rsidRPr="001271ED">
        <w:rPr>
          <w:rFonts w:ascii="Arial" w:hAnsi="Arial" w:cs="Arial"/>
          <w:rPrChange w:id="449" w:author="RADIO" w:date="2025-05-30T11:07:00Z">
            <w:rPr/>
          </w:rPrChange>
        </w:rPr>
        <w:t>permite</w:t>
      </w:r>
      <w:r w:rsidRPr="001271ED">
        <w:rPr>
          <w:rFonts w:ascii="Arial" w:hAnsi="Arial" w:cs="Arial"/>
          <w:spacing w:val="-2"/>
          <w:rPrChange w:id="450" w:author="RADIO" w:date="2025-05-30T11:07:00Z">
            <w:rPr>
              <w:spacing w:val="-2"/>
            </w:rPr>
          </w:rPrChange>
        </w:rPr>
        <w:t xml:space="preserve"> </w:t>
      </w:r>
      <w:r w:rsidRPr="001271ED">
        <w:rPr>
          <w:rFonts w:ascii="Arial" w:hAnsi="Arial" w:cs="Arial"/>
          <w:rPrChange w:id="451" w:author="RADIO" w:date="2025-05-30T11:07:00Z">
            <w:rPr/>
          </w:rPrChange>
        </w:rPr>
        <w:t>la</w:t>
      </w:r>
      <w:r w:rsidRPr="001271ED">
        <w:rPr>
          <w:rFonts w:ascii="Arial" w:hAnsi="Arial" w:cs="Arial"/>
          <w:spacing w:val="1"/>
          <w:rPrChange w:id="452" w:author="RADIO" w:date="2025-05-30T11:07:00Z">
            <w:rPr>
              <w:spacing w:val="1"/>
            </w:rPr>
          </w:rPrChange>
        </w:rPr>
        <w:t xml:space="preserve"> </w:t>
      </w:r>
      <w:r w:rsidRPr="001271ED">
        <w:rPr>
          <w:rFonts w:ascii="Arial" w:hAnsi="Arial" w:cs="Arial"/>
          <w:rPrChange w:id="453" w:author="RADIO" w:date="2025-05-30T11:07:00Z">
            <w:rPr/>
          </w:rPrChange>
        </w:rPr>
        <w:t>doble</w:t>
      </w:r>
      <w:r w:rsidRPr="001271ED">
        <w:rPr>
          <w:rFonts w:ascii="Arial" w:hAnsi="Arial" w:cs="Arial"/>
          <w:spacing w:val="3"/>
          <w:rPrChange w:id="454" w:author="RADIO" w:date="2025-05-30T11:07:00Z">
            <w:rPr>
              <w:spacing w:val="3"/>
            </w:rPr>
          </w:rPrChange>
        </w:rPr>
        <w:t xml:space="preserve"> </w:t>
      </w:r>
      <w:r w:rsidRPr="001271ED">
        <w:rPr>
          <w:rFonts w:ascii="Arial" w:hAnsi="Arial" w:cs="Arial"/>
          <w:rPrChange w:id="455" w:author="RADIO" w:date="2025-05-30T11:07:00Z">
            <w:rPr/>
          </w:rPrChange>
        </w:rPr>
        <w:t>participación</w:t>
      </w:r>
      <w:r w:rsidRPr="001271ED">
        <w:rPr>
          <w:rFonts w:ascii="Arial" w:hAnsi="Arial" w:cs="Arial"/>
          <w:spacing w:val="-3"/>
          <w:rPrChange w:id="456" w:author="RADIO" w:date="2025-05-30T11:07:00Z">
            <w:rPr>
              <w:spacing w:val="-3"/>
            </w:rPr>
          </w:rPrChange>
        </w:rPr>
        <w:t xml:space="preserve"> </w:t>
      </w:r>
      <w:r w:rsidRPr="001271ED">
        <w:rPr>
          <w:rFonts w:ascii="Arial" w:hAnsi="Arial" w:cs="Arial"/>
          <w:rPrChange w:id="457" w:author="RADIO" w:date="2025-05-30T11:07:00Z">
            <w:rPr/>
          </w:rPrChange>
        </w:rPr>
        <w:t>entre</w:t>
      </w:r>
      <w:r w:rsidRPr="001271ED">
        <w:rPr>
          <w:rFonts w:ascii="Arial" w:hAnsi="Arial" w:cs="Arial"/>
          <w:spacing w:val="3"/>
          <w:rPrChange w:id="458" w:author="RADIO" w:date="2025-05-30T11:07:00Z">
            <w:rPr>
              <w:spacing w:val="3"/>
            </w:rPr>
          </w:rPrChange>
        </w:rPr>
        <w:t xml:space="preserve"> </w:t>
      </w:r>
      <w:r w:rsidRPr="001271ED">
        <w:rPr>
          <w:rFonts w:ascii="Arial" w:hAnsi="Arial" w:cs="Arial"/>
          <w:rPrChange w:id="459" w:author="RADIO" w:date="2025-05-30T11:07:00Z">
            <w:rPr/>
          </w:rPrChange>
        </w:rPr>
        <w:t>las</w:t>
      </w:r>
      <w:r w:rsidRPr="001271ED">
        <w:rPr>
          <w:rFonts w:ascii="Arial" w:hAnsi="Arial" w:cs="Arial"/>
          <w:spacing w:val="1"/>
          <w:rPrChange w:id="460" w:author="RADIO" w:date="2025-05-30T11:07:00Z">
            <w:rPr>
              <w:spacing w:val="1"/>
            </w:rPr>
          </w:rPrChange>
        </w:rPr>
        <w:t xml:space="preserve"> </w:t>
      </w:r>
      <w:r w:rsidRPr="001271ED">
        <w:rPr>
          <w:rFonts w:ascii="Arial" w:hAnsi="Arial" w:cs="Arial"/>
          <w:rPrChange w:id="461" w:author="RADIO" w:date="2025-05-30T11:07:00Z">
            <w:rPr/>
          </w:rPrChange>
        </w:rPr>
        <w:t>categorías</w:t>
      </w:r>
      <w:r w:rsidRPr="001271ED">
        <w:rPr>
          <w:rFonts w:ascii="Arial" w:hAnsi="Arial" w:cs="Arial"/>
          <w:spacing w:val="-3"/>
          <w:rPrChange w:id="462" w:author="RADIO" w:date="2025-05-30T11:07:00Z">
            <w:rPr>
              <w:spacing w:val="-3"/>
            </w:rPr>
          </w:rPrChange>
        </w:rPr>
        <w:t xml:space="preserve"> </w:t>
      </w:r>
      <w:r w:rsidRPr="001271ED">
        <w:rPr>
          <w:rFonts w:ascii="Arial" w:hAnsi="Arial" w:cs="Arial"/>
          <w:rPrChange w:id="463" w:author="RADIO" w:date="2025-05-30T11:07:00Z">
            <w:rPr/>
          </w:rPrChange>
        </w:rPr>
        <w:t>respectivas</w:t>
      </w:r>
      <w:r w:rsidRPr="001271ED">
        <w:rPr>
          <w:rFonts w:ascii="Arial" w:hAnsi="Arial" w:cs="Arial"/>
          <w:spacing w:val="-4"/>
          <w:rPrChange w:id="464" w:author="RADIO" w:date="2025-05-30T11:07:00Z">
            <w:rPr>
              <w:spacing w:val="-4"/>
            </w:rPr>
          </w:rPrChange>
        </w:rPr>
        <w:t xml:space="preserve"> </w:t>
      </w:r>
      <w:r w:rsidRPr="001271ED">
        <w:rPr>
          <w:rFonts w:ascii="Arial" w:hAnsi="Arial" w:cs="Arial"/>
          <w:rPrChange w:id="465" w:author="RADIO" w:date="2025-05-30T11:07:00Z">
            <w:rPr/>
          </w:rPrChange>
        </w:rPr>
        <w:t>(cadete</w:t>
      </w:r>
      <w:r w:rsidRPr="001271ED">
        <w:rPr>
          <w:rFonts w:ascii="Arial" w:hAnsi="Arial" w:cs="Arial"/>
          <w:spacing w:val="6"/>
          <w:rPrChange w:id="466" w:author="RADIO" w:date="2025-05-30T11:07:00Z">
            <w:rPr>
              <w:spacing w:val="6"/>
            </w:rPr>
          </w:rPrChange>
        </w:rPr>
        <w:t xml:space="preserve"> </w:t>
      </w:r>
      <w:r w:rsidRPr="001271ED">
        <w:rPr>
          <w:rFonts w:ascii="Arial" w:hAnsi="Arial" w:cs="Arial"/>
          <w:rPrChange w:id="467" w:author="RADIO" w:date="2025-05-30T11:07:00Z">
            <w:rPr/>
          </w:rPrChange>
        </w:rPr>
        <w:t>–</w:t>
      </w:r>
      <w:r w:rsidRPr="001271ED">
        <w:rPr>
          <w:rFonts w:ascii="Arial" w:hAnsi="Arial" w:cs="Arial"/>
          <w:spacing w:val="-2"/>
          <w:rPrChange w:id="468" w:author="RADIO" w:date="2025-05-30T11:07:00Z">
            <w:rPr>
              <w:spacing w:val="-2"/>
            </w:rPr>
          </w:rPrChange>
        </w:rPr>
        <w:t xml:space="preserve"> </w:t>
      </w:r>
      <w:r w:rsidRPr="001271ED">
        <w:rPr>
          <w:rFonts w:ascii="Arial" w:hAnsi="Arial" w:cs="Arial"/>
          <w:rPrChange w:id="469" w:author="RADIO" w:date="2025-05-30T11:07:00Z">
            <w:rPr/>
          </w:rPrChange>
        </w:rPr>
        <w:t>junior</w:t>
      </w:r>
      <w:r w:rsidRPr="001271ED">
        <w:rPr>
          <w:rFonts w:ascii="Arial" w:hAnsi="Arial" w:cs="Arial"/>
          <w:spacing w:val="-3"/>
          <w:rPrChange w:id="470" w:author="RADIO" w:date="2025-05-30T11:07:00Z">
            <w:rPr>
              <w:spacing w:val="-3"/>
            </w:rPr>
          </w:rPrChange>
        </w:rPr>
        <w:t xml:space="preserve"> </w:t>
      </w:r>
      <w:r w:rsidRPr="001271ED">
        <w:rPr>
          <w:rFonts w:ascii="Arial" w:hAnsi="Arial" w:cs="Arial"/>
          <w:rPrChange w:id="471" w:author="RADIO" w:date="2025-05-30T11:07:00Z">
            <w:rPr/>
          </w:rPrChange>
        </w:rPr>
        <w:t>–</w:t>
      </w:r>
      <w:r w:rsidRPr="001271ED">
        <w:rPr>
          <w:rFonts w:ascii="Arial" w:hAnsi="Arial" w:cs="Arial"/>
          <w:spacing w:val="3"/>
          <w:rPrChange w:id="472" w:author="RADIO" w:date="2025-05-30T11:07:00Z">
            <w:rPr>
              <w:spacing w:val="3"/>
            </w:rPr>
          </w:rPrChange>
        </w:rPr>
        <w:t xml:space="preserve"> </w:t>
      </w:r>
      <w:r w:rsidRPr="001271ED">
        <w:rPr>
          <w:rFonts w:ascii="Arial" w:hAnsi="Arial" w:cs="Arial"/>
          <w:rPrChange w:id="473" w:author="RADIO" w:date="2025-05-30T11:07:00Z">
            <w:rPr/>
          </w:rPrChange>
        </w:rPr>
        <w:t>kyu</w:t>
      </w:r>
      <w:r w:rsidRPr="001271ED">
        <w:rPr>
          <w:rFonts w:ascii="Arial" w:hAnsi="Arial" w:cs="Arial"/>
          <w:spacing w:val="-2"/>
          <w:rPrChange w:id="474" w:author="RADIO" w:date="2025-05-30T11:07:00Z">
            <w:rPr>
              <w:spacing w:val="-2"/>
            </w:rPr>
          </w:rPrChange>
        </w:rPr>
        <w:t xml:space="preserve"> novicio</w:t>
      </w:r>
    </w:p>
    <w:p w:rsidR="006935D5" w:rsidRPr="001271ED" w:rsidRDefault="006D472C">
      <w:pPr>
        <w:spacing w:before="21"/>
        <w:ind w:left="1700"/>
        <w:rPr>
          <w:rFonts w:ascii="Arial" w:hAnsi="Arial" w:cs="Arial"/>
          <w:b/>
          <w:rPrChange w:id="475" w:author="RADIO" w:date="2025-05-30T11:07:00Z">
            <w:rPr>
              <w:b/>
            </w:rPr>
          </w:rPrChange>
        </w:rPr>
      </w:pPr>
      <w:r w:rsidRPr="001271ED">
        <w:rPr>
          <w:rFonts w:ascii="Arial" w:hAnsi="Arial" w:cs="Arial"/>
          <w:rPrChange w:id="476" w:author="RADIO" w:date="2025-05-30T11:07:00Z">
            <w:rPr/>
          </w:rPrChange>
        </w:rPr>
        <w:t>–</w:t>
      </w:r>
      <w:r w:rsidRPr="001271ED">
        <w:rPr>
          <w:rFonts w:ascii="Arial" w:hAnsi="Arial" w:cs="Arial"/>
          <w:spacing w:val="-1"/>
          <w:rPrChange w:id="477" w:author="RADIO" w:date="2025-05-30T11:07:00Z">
            <w:rPr>
              <w:spacing w:val="-1"/>
            </w:rPr>
          </w:rPrChange>
        </w:rPr>
        <w:t xml:space="preserve"> </w:t>
      </w:r>
      <w:r w:rsidRPr="001271ED">
        <w:rPr>
          <w:rFonts w:ascii="Arial" w:hAnsi="Arial" w:cs="Arial"/>
          <w:rPrChange w:id="478" w:author="RADIO" w:date="2025-05-30T11:07:00Z">
            <w:rPr/>
          </w:rPrChange>
        </w:rPr>
        <w:t>senior).</w:t>
      </w:r>
      <w:r w:rsidRPr="001271ED">
        <w:rPr>
          <w:rFonts w:ascii="Arial" w:hAnsi="Arial" w:cs="Arial"/>
          <w:spacing w:val="-3"/>
          <w:rPrChange w:id="479" w:author="RADIO" w:date="2025-05-30T11:07:00Z">
            <w:rPr>
              <w:spacing w:val="-3"/>
            </w:rPr>
          </w:rPrChange>
        </w:rPr>
        <w:t xml:space="preserve"> </w:t>
      </w:r>
      <w:r w:rsidRPr="001271ED">
        <w:rPr>
          <w:rFonts w:ascii="Arial" w:hAnsi="Arial" w:cs="Arial"/>
          <w:b/>
          <w:rPrChange w:id="480" w:author="RADIO" w:date="2025-05-30T11:07:00Z">
            <w:rPr>
              <w:b/>
            </w:rPr>
          </w:rPrChange>
        </w:rPr>
        <w:t>No habrá</w:t>
      </w:r>
      <w:r w:rsidRPr="001271ED">
        <w:rPr>
          <w:rFonts w:ascii="Arial" w:hAnsi="Arial" w:cs="Arial"/>
          <w:b/>
          <w:spacing w:val="-1"/>
          <w:rPrChange w:id="481" w:author="RADIO" w:date="2025-05-30T11:07:00Z">
            <w:rPr>
              <w:b/>
              <w:spacing w:val="-1"/>
            </w:rPr>
          </w:rPrChange>
        </w:rPr>
        <w:t xml:space="preserve"> </w:t>
      </w:r>
      <w:r w:rsidRPr="001271ED">
        <w:rPr>
          <w:rFonts w:ascii="Arial" w:hAnsi="Arial" w:cs="Arial"/>
          <w:b/>
          <w:rPrChange w:id="482" w:author="RADIO" w:date="2025-05-30T11:07:00Z">
            <w:rPr>
              <w:b/>
            </w:rPr>
          </w:rPrChange>
        </w:rPr>
        <w:t>triple</w:t>
      </w:r>
      <w:r w:rsidRPr="001271ED">
        <w:rPr>
          <w:rFonts w:ascii="Arial" w:hAnsi="Arial" w:cs="Arial"/>
          <w:b/>
          <w:spacing w:val="-2"/>
          <w:rPrChange w:id="483" w:author="RADIO" w:date="2025-05-30T11:07:00Z">
            <w:rPr>
              <w:b/>
              <w:spacing w:val="-2"/>
            </w:rPr>
          </w:rPrChange>
        </w:rPr>
        <w:t xml:space="preserve"> inscripción</w:t>
      </w:r>
    </w:p>
    <w:p w:rsidR="006935D5" w:rsidRPr="001271ED" w:rsidRDefault="006D472C">
      <w:pPr>
        <w:pStyle w:val="Ttulo1"/>
        <w:spacing w:before="178"/>
        <w:rPr>
          <w:rFonts w:ascii="Arial" w:hAnsi="Arial" w:cs="Arial"/>
          <w:color w:val="FF0000"/>
          <w:rPrChange w:id="484" w:author="RADIO" w:date="2025-05-30T11:07:00Z">
            <w:rPr>
              <w:color w:val="FF0000"/>
            </w:rPr>
          </w:rPrChange>
        </w:rPr>
      </w:pPr>
      <w:r w:rsidRPr="001271ED">
        <w:rPr>
          <w:rFonts w:ascii="Arial" w:hAnsi="Arial" w:cs="Arial"/>
          <w:color w:val="FF0000"/>
          <w:spacing w:val="-2"/>
          <w:rPrChange w:id="485" w:author="RADIO" w:date="2025-05-30T11:07:00Z">
            <w:rPr>
              <w:color w:val="FF0000"/>
              <w:spacing w:val="-2"/>
            </w:rPr>
          </w:rPrChange>
        </w:rPr>
        <w:t>CONSULTAS</w:t>
      </w:r>
    </w:p>
    <w:p w:rsidR="006935D5" w:rsidRPr="001271ED" w:rsidRDefault="006D472C">
      <w:pPr>
        <w:pStyle w:val="Textoindependiente"/>
        <w:spacing w:before="186"/>
        <w:ind w:left="1700"/>
        <w:rPr>
          <w:rFonts w:ascii="Arial" w:hAnsi="Arial" w:cs="Arial"/>
          <w:rPrChange w:id="486" w:author="RADIO" w:date="2025-05-30T11:07:00Z">
            <w:rPr/>
          </w:rPrChange>
        </w:rPr>
      </w:pPr>
      <w:r w:rsidRPr="001271ED">
        <w:rPr>
          <w:rFonts w:ascii="Arial" w:hAnsi="Arial" w:cs="Arial"/>
          <w:rPrChange w:id="487" w:author="RADIO" w:date="2025-05-30T11:07:00Z">
            <w:rPr/>
          </w:rPrChange>
        </w:rPr>
        <w:t>Profesor</w:t>
      </w:r>
      <w:r w:rsidRPr="001271ED">
        <w:rPr>
          <w:rFonts w:ascii="Arial" w:hAnsi="Arial" w:cs="Arial"/>
          <w:spacing w:val="-4"/>
          <w:rPrChange w:id="488" w:author="RADIO" w:date="2025-05-30T11:07:00Z">
            <w:rPr>
              <w:spacing w:val="-4"/>
            </w:rPr>
          </w:rPrChange>
        </w:rPr>
        <w:t xml:space="preserve"> </w:t>
      </w:r>
      <w:r w:rsidR="004A26C6" w:rsidRPr="001271ED">
        <w:rPr>
          <w:rFonts w:ascii="Arial" w:hAnsi="Arial" w:cs="Arial"/>
          <w:rPrChange w:id="489" w:author="RADIO" w:date="2025-05-30T11:07:00Z">
            <w:rPr/>
          </w:rPrChange>
        </w:rPr>
        <w:t>Pedro Ariel BENITEZ</w:t>
      </w:r>
      <w:r w:rsidRPr="001271ED">
        <w:rPr>
          <w:rFonts w:ascii="Arial" w:hAnsi="Arial" w:cs="Arial"/>
          <w:spacing w:val="-2"/>
          <w:rPrChange w:id="490" w:author="RADIO" w:date="2025-05-30T11:07:00Z">
            <w:rPr>
              <w:spacing w:val="-2"/>
            </w:rPr>
          </w:rPrChange>
        </w:rPr>
        <w:t xml:space="preserve"> </w:t>
      </w:r>
      <w:r w:rsidRPr="001271ED">
        <w:rPr>
          <w:rFonts w:ascii="Arial" w:hAnsi="Arial" w:cs="Arial"/>
          <w:rPrChange w:id="491" w:author="RADIO" w:date="2025-05-30T11:07:00Z">
            <w:rPr/>
          </w:rPrChange>
        </w:rPr>
        <w:t>al</w:t>
      </w:r>
      <w:r w:rsidRPr="001271ED">
        <w:rPr>
          <w:rFonts w:ascii="Arial" w:hAnsi="Arial" w:cs="Arial"/>
          <w:spacing w:val="-3"/>
          <w:rPrChange w:id="492" w:author="RADIO" w:date="2025-05-30T11:07:00Z">
            <w:rPr>
              <w:spacing w:val="-3"/>
            </w:rPr>
          </w:rPrChange>
        </w:rPr>
        <w:t xml:space="preserve"> </w:t>
      </w:r>
      <w:r w:rsidRPr="001271ED">
        <w:rPr>
          <w:rFonts w:ascii="Arial" w:hAnsi="Arial" w:cs="Arial"/>
          <w:rPrChange w:id="493" w:author="RADIO" w:date="2025-05-30T11:07:00Z">
            <w:rPr/>
          </w:rPrChange>
        </w:rPr>
        <w:t>whatsapp</w:t>
      </w:r>
      <w:r w:rsidRPr="001271ED">
        <w:rPr>
          <w:rFonts w:ascii="Arial" w:hAnsi="Arial" w:cs="Arial"/>
          <w:spacing w:val="-2"/>
          <w:rPrChange w:id="494" w:author="RADIO" w:date="2025-05-30T11:07:00Z">
            <w:rPr>
              <w:spacing w:val="-2"/>
            </w:rPr>
          </w:rPrChange>
        </w:rPr>
        <w:t xml:space="preserve"> </w:t>
      </w:r>
      <w:r w:rsidRPr="001271ED">
        <w:rPr>
          <w:rFonts w:ascii="Arial" w:hAnsi="Arial" w:cs="Arial"/>
          <w:rPrChange w:id="495" w:author="RADIO" w:date="2025-05-30T11:07:00Z">
            <w:rPr/>
          </w:rPrChange>
        </w:rPr>
        <w:t>+549</w:t>
      </w:r>
      <w:r w:rsidRPr="001271ED">
        <w:rPr>
          <w:rFonts w:ascii="Arial" w:hAnsi="Arial" w:cs="Arial"/>
          <w:spacing w:val="-4"/>
          <w:rPrChange w:id="496" w:author="RADIO" w:date="2025-05-30T11:07:00Z">
            <w:rPr>
              <w:spacing w:val="-4"/>
            </w:rPr>
          </w:rPrChange>
        </w:rPr>
        <w:t xml:space="preserve"> </w:t>
      </w:r>
      <w:r w:rsidR="00FD3244" w:rsidRPr="001271ED">
        <w:rPr>
          <w:rFonts w:ascii="Arial" w:hAnsi="Arial" w:cs="Arial"/>
          <w:spacing w:val="-4"/>
          <w:rPrChange w:id="497" w:author="RADIO" w:date="2025-05-30T11:07:00Z">
            <w:rPr>
              <w:spacing w:val="-4"/>
            </w:rPr>
          </w:rPrChange>
        </w:rPr>
        <w:t>3772-528345 / 419771</w:t>
      </w:r>
    </w:p>
    <w:p w:rsidR="006935D5" w:rsidRPr="001271ED" w:rsidRDefault="006D472C">
      <w:pPr>
        <w:pStyle w:val="Ttulo1"/>
        <w:spacing w:before="183"/>
        <w:rPr>
          <w:rFonts w:ascii="Arial" w:hAnsi="Arial" w:cs="Arial"/>
          <w:color w:val="FF0000"/>
          <w:rPrChange w:id="498" w:author="RADIO" w:date="2025-05-30T11:07:00Z">
            <w:rPr>
              <w:color w:val="FF0000"/>
            </w:rPr>
          </w:rPrChange>
        </w:rPr>
      </w:pPr>
      <w:r w:rsidRPr="001271ED">
        <w:rPr>
          <w:rFonts w:ascii="Arial" w:hAnsi="Arial" w:cs="Arial"/>
          <w:color w:val="FF0000"/>
          <w:spacing w:val="-2"/>
          <w:rPrChange w:id="499" w:author="RADIO" w:date="2025-05-30T11:07:00Z">
            <w:rPr>
              <w:color w:val="FF0000"/>
              <w:spacing w:val="-2"/>
            </w:rPr>
          </w:rPrChange>
        </w:rPr>
        <w:t>PESAJES</w:t>
      </w:r>
    </w:p>
    <w:p w:rsidR="006935D5" w:rsidRPr="001271ED" w:rsidRDefault="006D472C">
      <w:pPr>
        <w:pStyle w:val="Prrafodelista"/>
        <w:numPr>
          <w:ilvl w:val="0"/>
          <w:numId w:val="5"/>
        </w:numPr>
        <w:tabs>
          <w:tab w:val="left" w:pos="2420"/>
        </w:tabs>
        <w:spacing w:before="181"/>
        <w:ind w:left="2420" w:hanging="359"/>
        <w:rPr>
          <w:rFonts w:ascii="Arial" w:hAnsi="Arial" w:cs="Arial"/>
          <w:rPrChange w:id="500" w:author="RADIO" w:date="2025-05-30T11:07:00Z">
            <w:rPr/>
          </w:rPrChange>
        </w:rPr>
      </w:pPr>
      <w:r w:rsidRPr="001271ED">
        <w:rPr>
          <w:rFonts w:ascii="Arial" w:hAnsi="Arial" w:cs="Arial"/>
          <w:rPrChange w:id="501" w:author="RADIO" w:date="2025-05-30T11:07:00Z">
            <w:rPr/>
          </w:rPrChange>
        </w:rPr>
        <w:t>Pesaje</w:t>
      </w:r>
      <w:r w:rsidRPr="001271ED">
        <w:rPr>
          <w:rFonts w:ascii="Arial" w:hAnsi="Arial" w:cs="Arial"/>
          <w:spacing w:val="-4"/>
          <w:rPrChange w:id="502" w:author="RADIO" w:date="2025-05-30T11:07:00Z">
            <w:rPr>
              <w:spacing w:val="-4"/>
            </w:rPr>
          </w:rPrChange>
        </w:rPr>
        <w:t xml:space="preserve"> </w:t>
      </w:r>
      <w:r w:rsidRPr="001271ED">
        <w:rPr>
          <w:rFonts w:ascii="Arial" w:hAnsi="Arial" w:cs="Arial"/>
          <w:rPrChange w:id="503" w:author="RADIO" w:date="2025-05-30T11:07:00Z">
            <w:rPr/>
          </w:rPrChange>
        </w:rPr>
        <w:t>día</w:t>
      </w:r>
      <w:r w:rsidRPr="001271ED">
        <w:rPr>
          <w:rFonts w:ascii="Arial" w:hAnsi="Arial" w:cs="Arial"/>
          <w:spacing w:val="-1"/>
          <w:rPrChange w:id="504" w:author="RADIO" w:date="2025-05-30T11:07:00Z">
            <w:rPr>
              <w:spacing w:val="-1"/>
            </w:rPr>
          </w:rPrChange>
        </w:rPr>
        <w:t xml:space="preserve"> </w:t>
      </w:r>
      <w:r w:rsidRPr="001271ED">
        <w:rPr>
          <w:rFonts w:ascii="Arial" w:hAnsi="Arial" w:cs="Arial"/>
          <w:b/>
          <w:rPrChange w:id="505" w:author="RADIO" w:date="2025-05-30T11:07:00Z">
            <w:rPr>
              <w:b/>
            </w:rPr>
          </w:rPrChange>
        </w:rPr>
        <w:t>viernes</w:t>
      </w:r>
      <w:r w:rsidR="00FD3244" w:rsidRPr="001271ED">
        <w:rPr>
          <w:rFonts w:ascii="Arial" w:hAnsi="Arial" w:cs="Arial"/>
          <w:b/>
          <w:rPrChange w:id="506" w:author="RADIO" w:date="2025-05-30T11:07:00Z">
            <w:rPr>
              <w:b/>
            </w:rPr>
          </w:rPrChange>
        </w:rPr>
        <w:t xml:space="preserve"> </w:t>
      </w:r>
      <w:r w:rsidR="00303FE5" w:rsidRPr="001271ED">
        <w:rPr>
          <w:rFonts w:ascii="Arial" w:hAnsi="Arial" w:cs="Arial"/>
          <w:b/>
          <w:rPrChange w:id="507" w:author="RADIO" w:date="2025-05-30T11:07:00Z">
            <w:rPr>
              <w:b/>
            </w:rPr>
          </w:rPrChange>
        </w:rPr>
        <w:t>08</w:t>
      </w:r>
      <w:r w:rsidRPr="001271ED">
        <w:rPr>
          <w:rFonts w:ascii="Arial" w:hAnsi="Arial" w:cs="Arial"/>
          <w:b/>
          <w:spacing w:val="-1"/>
          <w:rPrChange w:id="508" w:author="RADIO" w:date="2025-05-30T11:07:00Z">
            <w:rPr>
              <w:b/>
              <w:spacing w:val="-1"/>
            </w:rPr>
          </w:rPrChange>
        </w:rPr>
        <w:t xml:space="preserve"> </w:t>
      </w:r>
      <w:r w:rsidRPr="001271ED">
        <w:rPr>
          <w:rFonts w:ascii="Arial" w:hAnsi="Arial" w:cs="Arial"/>
          <w:b/>
          <w:rPrChange w:id="509" w:author="RADIO" w:date="2025-05-30T11:07:00Z">
            <w:rPr>
              <w:b/>
            </w:rPr>
          </w:rPrChange>
        </w:rPr>
        <w:t>de</w:t>
      </w:r>
      <w:r w:rsidRPr="001271ED">
        <w:rPr>
          <w:rFonts w:ascii="Arial" w:hAnsi="Arial" w:cs="Arial"/>
          <w:b/>
          <w:spacing w:val="-2"/>
          <w:rPrChange w:id="510" w:author="RADIO" w:date="2025-05-30T11:07:00Z">
            <w:rPr>
              <w:b/>
              <w:spacing w:val="-2"/>
            </w:rPr>
          </w:rPrChange>
        </w:rPr>
        <w:t xml:space="preserve"> </w:t>
      </w:r>
      <w:r w:rsidR="00303FE5" w:rsidRPr="001271ED">
        <w:rPr>
          <w:rFonts w:ascii="Arial" w:hAnsi="Arial" w:cs="Arial"/>
          <w:b/>
          <w:spacing w:val="-2"/>
          <w:rPrChange w:id="511" w:author="RADIO" w:date="2025-05-30T11:07:00Z">
            <w:rPr>
              <w:b/>
              <w:spacing w:val="-2"/>
            </w:rPr>
          </w:rPrChange>
        </w:rPr>
        <w:t>agosto</w:t>
      </w:r>
      <w:r w:rsidRPr="001271ED">
        <w:rPr>
          <w:rFonts w:ascii="Arial" w:hAnsi="Arial" w:cs="Arial"/>
          <w:b/>
          <w:spacing w:val="1"/>
          <w:rPrChange w:id="512" w:author="RADIO" w:date="2025-05-30T11:07:00Z">
            <w:rPr>
              <w:b/>
              <w:spacing w:val="1"/>
            </w:rPr>
          </w:rPrChange>
        </w:rPr>
        <w:t xml:space="preserve"> </w:t>
      </w:r>
      <w:r w:rsidRPr="001271ED">
        <w:rPr>
          <w:rFonts w:ascii="Arial" w:hAnsi="Arial" w:cs="Arial"/>
          <w:rPrChange w:id="513" w:author="RADIO" w:date="2025-05-30T11:07:00Z">
            <w:rPr/>
          </w:rPrChange>
        </w:rPr>
        <w:t>para</w:t>
      </w:r>
      <w:r w:rsidRPr="001271ED">
        <w:rPr>
          <w:rFonts w:ascii="Arial" w:hAnsi="Arial" w:cs="Arial"/>
          <w:spacing w:val="-3"/>
          <w:rPrChange w:id="514" w:author="RADIO" w:date="2025-05-30T11:07:00Z">
            <w:rPr>
              <w:spacing w:val="-3"/>
            </w:rPr>
          </w:rPrChange>
        </w:rPr>
        <w:t xml:space="preserve"> </w:t>
      </w:r>
      <w:r w:rsidRPr="001271ED">
        <w:rPr>
          <w:rFonts w:ascii="Arial" w:hAnsi="Arial" w:cs="Arial"/>
          <w:rPrChange w:id="515" w:author="RADIO" w:date="2025-05-30T11:07:00Z">
            <w:rPr/>
          </w:rPrChange>
        </w:rPr>
        <w:t>toda</w:t>
      </w:r>
      <w:r w:rsidRPr="001271ED">
        <w:rPr>
          <w:rFonts w:ascii="Arial" w:hAnsi="Arial" w:cs="Arial"/>
          <w:spacing w:val="-2"/>
          <w:rPrChange w:id="516" w:author="RADIO" w:date="2025-05-30T11:07:00Z">
            <w:rPr>
              <w:spacing w:val="-2"/>
            </w:rPr>
          </w:rPrChange>
        </w:rPr>
        <w:t xml:space="preserve"> </w:t>
      </w:r>
      <w:r w:rsidRPr="001271ED">
        <w:rPr>
          <w:rFonts w:ascii="Arial" w:hAnsi="Arial" w:cs="Arial"/>
          <w:rPrChange w:id="517" w:author="RADIO" w:date="2025-05-30T11:07:00Z">
            <w:rPr/>
          </w:rPrChange>
        </w:rPr>
        <w:t>la</w:t>
      </w:r>
      <w:r w:rsidRPr="001271ED">
        <w:rPr>
          <w:rFonts w:ascii="Arial" w:hAnsi="Arial" w:cs="Arial"/>
          <w:spacing w:val="-2"/>
          <w:rPrChange w:id="518" w:author="RADIO" w:date="2025-05-30T11:07:00Z">
            <w:rPr>
              <w:spacing w:val="-2"/>
            </w:rPr>
          </w:rPrChange>
        </w:rPr>
        <w:t xml:space="preserve"> </w:t>
      </w:r>
      <w:r w:rsidRPr="001271ED">
        <w:rPr>
          <w:rFonts w:ascii="Arial" w:hAnsi="Arial" w:cs="Arial"/>
          <w:rPrChange w:id="519" w:author="RADIO" w:date="2025-05-30T11:07:00Z">
            <w:rPr/>
          </w:rPrChange>
        </w:rPr>
        <w:t>delegación</w:t>
      </w:r>
      <w:r w:rsidRPr="001271ED">
        <w:rPr>
          <w:rFonts w:ascii="Arial" w:hAnsi="Arial" w:cs="Arial"/>
          <w:spacing w:val="-2"/>
          <w:rPrChange w:id="520" w:author="RADIO" w:date="2025-05-30T11:07:00Z">
            <w:rPr>
              <w:spacing w:val="-2"/>
            </w:rPr>
          </w:rPrChange>
        </w:rPr>
        <w:t xml:space="preserve"> </w:t>
      </w:r>
      <w:r w:rsidRPr="001271ED">
        <w:rPr>
          <w:rFonts w:ascii="Arial" w:hAnsi="Arial" w:cs="Arial"/>
          <w:rPrChange w:id="521" w:author="RADIO" w:date="2025-05-30T11:07:00Z">
            <w:rPr/>
          </w:rPrChange>
        </w:rPr>
        <w:t>de</w:t>
      </w:r>
      <w:r w:rsidRPr="001271ED">
        <w:rPr>
          <w:rFonts w:ascii="Arial" w:hAnsi="Arial" w:cs="Arial"/>
          <w:spacing w:val="-1"/>
          <w:rPrChange w:id="522" w:author="RADIO" w:date="2025-05-30T11:07:00Z">
            <w:rPr>
              <w:spacing w:val="-1"/>
            </w:rPr>
          </w:rPrChange>
        </w:rPr>
        <w:t xml:space="preserve"> </w:t>
      </w:r>
      <w:r w:rsidRPr="001271ED">
        <w:rPr>
          <w:rFonts w:ascii="Arial" w:hAnsi="Arial" w:cs="Arial"/>
          <w:rPrChange w:id="523" w:author="RADIO" w:date="2025-05-30T11:07:00Z">
            <w:rPr/>
          </w:rPrChange>
        </w:rPr>
        <w:t>18</w:t>
      </w:r>
      <w:r w:rsidRPr="001271ED">
        <w:rPr>
          <w:rFonts w:ascii="Arial" w:hAnsi="Arial" w:cs="Arial"/>
          <w:spacing w:val="-3"/>
          <w:rPrChange w:id="524" w:author="RADIO" w:date="2025-05-30T11:07:00Z">
            <w:rPr>
              <w:spacing w:val="-3"/>
            </w:rPr>
          </w:rPrChange>
        </w:rPr>
        <w:t xml:space="preserve"> </w:t>
      </w:r>
      <w:r w:rsidRPr="001271ED">
        <w:rPr>
          <w:rFonts w:ascii="Arial" w:hAnsi="Arial" w:cs="Arial"/>
          <w:rPrChange w:id="525" w:author="RADIO" w:date="2025-05-30T11:07:00Z">
            <w:rPr/>
          </w:rPrChange>
        </w:rPr>
        <w:t>a</w:t>
      </w:r>
      <w:r w:rsidRPr="001271ED">
        <w:rPr>
          <w:rFonts w:ascii="Arial" w:hAnsi="Arial" w:cs="Arial"/>
          <w:spacing w:val="-2"/>
          <w:rPrChange w:id="526" w:author="RADIO" w:date="2025-05-30T11:07:00Z">
            <w:rPr>
              <w:spacing w:val="-2"/>
            </w:rPr>
          </w:rPrChange>
        </w:rPr>
        <w:t xml:space="preserve"> </w:t>
      </w:r>
      <w:r w:rsidRPr="001271ED">
        <w:rPr>
          <w:rFonts w:ascii="Arial" w:hAnsi="Arial" w:cs="Arial"/>
          <w:rPrChange w:id="527" w:author="RADIO" w:date="2025-05-30T11:07:00Z">
            <w:rPr/>
          </w:rPrChange>
        </w:rPr>
        <w:t>20</w:t>
      </w:r>
      <w:r w:rsidRPr="001271ED">
        <w:rPr>
          <w:rFonts w:ascii="Arial" w:hAnsi="Arial" w:cs="Arial"/>
          <w:spacing w:val="-1"/>
          <w:rPrChange w:id="528" w:author="RADIO" w:date="2025-05-30T11:07:00Z">
            <w:rPr>
              <w:spacing w:val="-1"/>
            </w:rPr>
          </w:rPrChange>
        </w:rPr>
        <w:t xml:space="preserve"> </w:t>
      </w:r>
      <w:r w:rsidRPr="001271ED">
        <w:rPr>
          <w:rFonts w:ascii="Arial" w:hAnsi="Arial" w:cs="Arial"/>
          <w:spacing w:val="-5"/>
          <w:rPrChange w:id="529" w:author="RADIO" w:date="2025-05-30T11:07:00Z">
            <w:rPr>
              <w:spacing w:val="-5"/>
            </w:rPr>
          </w:rPrChange>
        </w:rPr>
        <w:t>hs</w:t>
      </w:r>
    </w:p>
    <w:p w:rsidR="006935D5" w:rsidRPr="001271ED" w:rsidRDefault="006D472C">
      <w:pPr>
        <w:pStyle w:val="Prrafodelista"/>
        <w:numPr>
          <w:ilvl w:val="0"/>
          <w:numId w:val="5"/>
        </w:numPr>
        <w:tabs>
          <w:tab w:val="left" w:pos="2420"/>
        </w:tabs>
        <w:spacing w:before="21"/>
        <w:ind w:left="2420" w:hanging="359"/>
        <w:rPr>
          <w:rFonts w:ascii="Arial" w:hAnsi="Arial" w:cs="Arial"/>
          <w:rPrChange w:id="530" w:author="RADIO" w:date="2025-05-30T11:07:00Z">
            <w:rPr/>
          </w:rPrChange>
        </w:rPr>
      </w:pPr>
      <w:r w:rsidRPr="001271ED">
        <w:rPr>
          <w:rFonts w:ascii="Arial" w:hAnsi="Arial" w:cs="Arial"/>
          <w:rPrChange w:id="531" w:author="RADIO" w:date="2025-05-30T11:07:00Z">
            <w:rPr/>
          </w:rPrChange>
        </w:rPr>
        <w:t>Pesaje</w:t>
      </w:r>
      <w:r w:rsidRPr="001271ED">
        <w:rPr>
          <w:rFonts w:ascii="Arial" w:hAnsi="Arial" w:cs="Arial"/>
          <w:spacing w:val="-4"/>
          <w:rPrChange w:id="532" w:author="RADIO" w:date="2025-05-30T11:07:00Z">
            <w:rPr>
              <w:spacing w:val="-4"/>
            </w:rPr>
          </w:rPrChange>
        </w:rPr>
        <w:t xml:space="preserve"> </w:t>
      </w:r>
      <w:r w:rsidRPr="001271ED">
        <w:rPr>
          <w:rFonts w:ascii="Arial" w:hAnsi="Arial" w:cs="Arial"/>
          <w:rPrChange w:id="533" w:author="RADIO" w:date="2025-05-30T11:07:00Z">
            <w:rPr/>
          </w:rPrChange>
        </w:rPr>
        <w:t>día</w:t>
      </w:r>
      <w:r w:rsidRPr="001271ED">
        <w:rPr>
          <w:rFonts w:ascii="Arial" w:hAnsi="Arial" w:cs="Arial"/>
          <w:spacing w:val="-1"/>
          <w:rPrChange w:id="534" w:author="RADIO" w:date="2025-05-30T11:07:00Z">
            <w:rPr>
              <w:spacing w:val="-1"/>
            </w:rPr>
          </w:rPrChange>
        </w:rPr>
        <w:t xml:space="preserve"> </w:t>
      </w:r>
      <w:r w:rsidRPr="001271ED">
        <w:rPr>
          <w:rFonts w:ascii="Arial" w:hAnsi="Arial" w:cs="Arial"/>
          <w:b/>
          <w:rPrChange w:id="535" w:author="RADIO" w:date="2025-05-30T11:07:00Z">
            <w:rPr>
              <w:b/>
            </w:rPr>
          </w:rPrChange>
        </w:rPr>
        <w:t>sábado</w:t>
      </w:r>
      <w:r w:rsidR="00FD3244" w:rsidRPr="001271ED">
        <w:rPr>
          <w:rFonts w:ascii="Arial" w:hAnsi="Arial" w:cs="Arial"/>
          <w:b/>
          <w:rPrChange w:id="536" w:author="RADIO" w:date="2025-05-30T11:07:00Z">
            <w:rPr>
              <w:b/>
            </w:rPr>
          </w:rPrChange>
        </w:rPr>
        <w:t xml:space="preserve"> </w:t>
      </w:r>
      <w:r w:rsidR="00303FE5" w:rsidRPr="001271ED">
        <w:rPr>
          <w:rFonts w:ascii="Arial" w:hAnsi="Arial" w:cs="Arial"/>
          <w:b/>
          <w:rPrChange w:id="537" w:author="RADIO" w:date="2025-05-30T11:07:00Z">
            <w:rPr>
              <w:b/>
            </w:rPr>
          </w:rPrChange>
        </w:rPr>
        <w:t>09</w:t>
      </w:r>
      <w:r w:rsidRPr="001271ED">
        <w:rPr>
          <w:rFonts w:ascii="Arial" w:hAnsi="Arial" w:cs="Arial"/>
          <w:b/>
          <w:spacing w:val="-3"/>
          <w:rPrChange w:id="538" w:author="RADIO" w:date="2025-05-30T11:07:00Z">
            <w:rPr>
              <w:b/>
              <w:spacing w:val="-3"/>
            </w:rPr>
          </w:rPrChange>
        </w:rPr>
        <w:t xml:space="preserve"> </w:t>
      </w:r>
      <w:r w:rsidRPr="001271ED">
        <w:rPr>
          <w:rFonts w:ascii="Arial" w:hAnsi="Arial" w:cs="Arial"/>
          <w:b/>
          <w:rPrChange w:id="539" w:author="RADIO" w:date="2025-05-30T11:07:00Z">
            <w:rPr>
              <w:b/>
            </w:rPr>
          </w:rPrChange>
        </w:rPr>
        <w:t>de</w:t>
      </w:r>
      <w:r w:rsidR="00FD3244" w:rsidRPr="001271ED">
        <w:rPr>
          <w:rFonts w:ascii="Arial" w:hAnsi="Arial" w:cs="Arial"/>
          <w:b/>
          <w:rPrChange w:id="540" w:author="RADIO" w:date="2025-05-30T11:07:00Z">
            <w:rPr>
              <w:b/>
            </w:rPr>
          </w:rPrChange>
        </w:rPr>
        <w:t xml:space="preserve"> </w:t>
      </w:r>
      <w:r w:rsidR="00303FE5" w:rsidRPr="001271ED">
        <w:rPr>
          <w:rFonts w:ascii="Arial" w:hAnsi="Arial" w:cs="Arial"/>
          <w:b/>
          <w:rPrChange w:id="541" w:author="RADIO" w:date="2025-05-30T11:07:00Z">
            <w:rPr>
              <w:b/>
            </w:rPr>
          </w:rPrChange>
        </w:rPr>
        <w:t>agosto</w:t>
      </w:r>
      <w:r w:rsidRPr="001271ED">
        <w:rPr>
          <w:rFonts w:ascii="Arial" w:hAnsi="Arial" w:cs="Arial"/>
          <w:b/>
          <w:spacing w:val="2"/>
          <w:rPrChange w:id="542" w:author="RADIO" w:date="2025-05-30T11:07:00Z">
            <w:rPr>
              <w:b/>
              <w:spacing w:val="2"/>
            </w:rPr>
          </w:rPrChange>
        </w:rPr>
        <w:t xml:space="preserve"> </w:t>
      </w:r>
      <w:r w:rsidRPr="001271ED">
        <w:rPr>
          <w:rFonts w:ascii="Arial" w:hAnsi="Arial" w:cs="Arial"/>
          <w:rPrChange w:id="543" w:author="RADIO" w:date="2025-05-30T11:07:00Z">
            <w:rPr/>
          </w:rPrChange>
        </w:rPr>
        <w:t>habrá</w:t>
      </w:r>
      <w:r w:rsidRPr="001271ED">
        <w:rPr>
          <w:rFonts w:ascii="Arial" w:hAnsi="Arial" w:cs="Arial"/>
          <w:spacing w:val="-2"/>
          <w:rPrChange w:id="544" w:author="RADIO" w:date="2025-05-30T11:07:00Z">
            <w:rPr>
              <w:spacing w:val="-2"/>
            </w:rPr>
          </w:rPrChange>
        </w:rPr>
        <w:t xml:space="preserve"> </w:t>
      </w:r>
      <w:r w:rsidRPr="001271ED">
        <w:rPr>
          <w:rFonts w:ascii="Arial" w:hAnsi="Arial" w:cs="Arial"/>
          <w:rPrChange w:id="545" w:author="RADIO" w:date="2025-05-30T11:07:00Z">
            <w:rPr/>
          </w:rPrChange>
        </w:rPr>
        <w:t>pesaje</w:t>
      </w:r>
      <w:r w:rsidRPr="001271ED">
        <w:rPr>
          <w:rFonts w:ascii="Arial" w:hAnsi="Arial" w:cs="Arial"/>
          <w:spacing w:val="-1"/>
          <w:rPrChange w:id="546" w:author="RADIO" w:date="2025-05-30T11:07:00Z">
            <w:rPr>
              <w:spacing w:val="-1"/>
            </w:rPr>
          </w:rPrChange>
        </w:rPr>
        <w:t xml:space="preserve"> </w:t>
      </w:r>
      <w:r w:rsidRPr="001271ED">
        <w:rPr>
          <w:rFonts w:ascii="Arial" w:hAnsi="Arial" w:cs="Arial"/>
          <w:rPrChange w:id="547" w:author="RADIO" w:date="2025-05-30T11:07:00Z">
            <w:rPr/>
          </w:rPrChange>
        </w:rPr>
        <w:t>1</w:t>
      </w:r>
      <w:r w:rsidRPr="001271ED">
        <w:rPr>
          <w:rFonts w:ascii="Arial" w:hAnsi="Arial" w:cs="Arial"/>
          <w:spacing w:val="-3"/>
          <w:rPrChange w:id="548" w:author="RADIO" w:date="2025-05-30T11:07:00Z">
            <w:rPr>
              <w:spacing w:val="-3"/>
            </w:rPr>
          </w:rPrChange>
        </w:rPr>
        <w:t xml:space="preserve"> </w:t>
      </w:r>
      <w:r w:rsidRPr="001271ED">
        <w:rPr>
          <w:rFonts w:ascii="Arial" w:hAnsi="Arial" w:cs="Arial"/>
          <w:rPrChange w:id="549" w:author="RADIO" w:date="2025-05-30T11:07:00Z">
            <w:rPr/>
          </w:rPrChange>
        </w:rPr>
        <w:t>hora</w:t>
      </w:r>
      <w:r w:rsidRPr="001271ED">
        <w:rPr>
          <w:rFonts w:ascii="Arial" w:hAnsi="Arial" w:cs="Arial"/>
          <w:spacing w:val="-3"/>
          <w:rPrChange w:id="550" w:author="RADIO" w:date="2025-05-30T11:07:00Z">
            <w:rPr>
              <w:spacing w:val="-3"/>
            </w:rPr>
          </w:rPrChange>
        </w:rPr>
        <w:t xml:space="preserve"> </w:t>
      </w:r>
      <w:r w:rsidRPr="001271ED">
        <w:rPr>
          <w:rFonts w:ascii="Arial" w:hAnsi="Arial" w:cs="Arial"/>
          <w:rPrChange w:id="551" w:author="RADIO" w:date="2025-05-30T11:07:00Z">
            <w:rPr/>
          </w:rPrChange>
        </w:rPr>
        <w:t>antes</w:t>
      </w:r>
      <w:r w:rsidRPr="001271ED">
        <w:rPr>
          <w:rFonts w:ascii="Arial" w:hAnsi="Arial" w:cs="Arial"/>
          <w:spacing w:val="-2"/>
          <w:rPrChange w:id="552" w:author="RADIO" w:date="2025-05-30T11:07:00Z">
            <w:rPr>
              <w:spacing w:val="-2"/>
            </w:rPr>
          </w:rPrChange>
        </w:rPr>
        <w:t xml:space="preserve"> </w:t>
      </w:r>
      <w:r w:rsidRPr="001271ED">
        <w:rPr>
          <w:rFonts w:ascii="Arial" w:hAnsi="Arial" w:cs="Arial"/>
          <w:rPrChange w:id="553" w:author="RADIO" w:date="2025-05-30T11:07:00Z">
            <w:rPr/>
          </w:rPrChange>
        </w:rPr>
        <w:t>del</w:t>
      </w:r>
      <w:r w:rsidRPr="001271ED">
        <w:rPr>
          <w:rFonts w:ascii="Arial" w:hAnsi="Arial" w:cs="Arial"/>
          <w:spacing w:val="-1"/>
          <w:rPrChange w:id="554" w:author="RADIO" w:date="2025-05-30T11:07:00Z">
            <w:rPr>
              <w:spacing w:val="-1"/>
            </w:rPr>
          </w:rPrChange>
        </w:rPr>
        <w:t xml:space="preserve"> </w:t>
      </w:r>
      <w:r w:rsidRPr="001271ED">
        <w:rPr>
          <w:rFonts w:ascii="Arial" w:hAnsi="Arial" w:cs="Arial"/>
          <w:rPrChange w:id="555" w:author="RADIO" w:date="2025-05-30T11:07:00Z">
            <w:rPr/>
          </w:rPrChange>
        </w:rPr>
        <w:t>inicio</w:t>
      </w:r>
      <w:r w:rsidRPr="001271ED">
        <w:rPr>
          <w:rFonts w:ascii="Arial" w:hAnsi="Arial" w:cs="Arial"/>
          <w:spacing w:val="-3"/>
          <w:rPrChange w:id="556" w:author="RADIO" w:date="2025-05-30T11:07:00Z">
            <w:rPr>
              <w:spacing w:val="-3"/>
            </w:rPr>
          </w:rPrChange>
        </w:rPr>
        <w:t xml:space="preserve"> </w:t>
      </w:r>
      <w:r w:rsidRPr="001271ED">
        <w:rPr>
          <w:rFonts w:ascii="Arial" w:hAnsi="Arial" w:cs="Arial"/>
          <w:rPrChange w:id="557" w:author="RADIO" w:date="2025-05-30T11:07:00Z">
            <w:rPr/>
          </w:rPrChange>
        </w:rPr>
        <w:t>de</w:t>
      </w:r>
      <w:r w:rsidRPr="001271ED">
        <w:rPr>
          <w:rFonts w:ascii="Arial" w:hAnsi="Arial" w:cs="Arial"/>
          <w:spacing w:val="-1"/>
          <w:rPrChange w:id="558" w:author="RADIO" w:date="2025-05-30T11:07:00Z">
            <w:rPr>
              <w:spacing w:val="-1"/>
            </w:rPr>
          </w:rPrChange>
        </w:rPr>
        <w:t xml:space="preserve"> </w:t>
      </w:r>
      <w:r w:rsidRPr="001271ED">
        <w:rPr>
          <w:rFonts w:ascii="Arial" w:hAnsi="Arial" w:cs="Arial"/>
          <w:rPrChange w:id="559" w:author="RADIO" w:date="2025-05-30T11:07:00Z">
            <w:rPr/>
          </w:rPrChange>
        </w:rPr>
        <w:t>cada</w:t>
      </w:r>
      <w:r w:rsidRPr="001271ED">
        <w:rPr>
          <w:rFonts w:ascii="Arial" w:hAnsi="Arial" w:cs="Arial"/>
          <w:spacing w:val="-2"/>
          <w:rPrChange w:id="560" w:author="RADIO" w:date="2025-05-30T11:07:00Z">
            <w:rPr>
              <w:spacing w:val="-2"/>
            </w:rPr>
          </w:rPrChange>
        </w:rPr>
        <w:t xml:space="preserve"> categoría</w:t>
      </w:r>
    </w:p>
    <w:p w:rsidR="006935D5" w:rsidRPr="001271ED" w:rsidRDefault="006D472C">
      <w:pPr>
        <w:pStyle w:val="Ttulo1"/>
        <w:spacing w:before="183"/>
        <w:rPr>
          <w:rFonts w:ascii="Arial" w:hAnsi="Arial" w:cs="Arial"/>
          <w:color w:val="FF0000"/>
          <w:rPrChange w:id="561" w:author="RADIO" w:date="2025-05-30T11:07:00Z">
            <w:rPr>
              <w:color w:val="FF0000"/>
            </w:rPr>
          </w:rPrChange>
        </w:rPr>
      </w:pPr>
      <w:r w:rsidRPr="001271ED">
        <w:rPr>
          <w:rFonts w:ascii="Arial" w:hAnsi="Arial" w:cs="Arial"/>
          <w:color w:val="FF0000"/>
          <w:spacing w:val="-2"/>
          <w:rPrChange w:id="562" w:author="RADIO" w:date="2025-05-30T11:07:00Z">
            <w:rPr>
              <w:color w:val="FF0000"/>
              <w:spacing w:val="-2"/>
            </w:rPr>
          </w:rPrChange>
        </w:rPr>
        <w:t>Tolerancia</w:t>
      </w:r>
    </w:p>
    <w:p w:rsidR="00FD3244" w:rsidRPr="001271ED" w:rsidRDefault="006D472C">
      <w:pPr>
        <w:pStyle w:val="Prrafodelista"/>
        <w:numPr>
          <w:ilvl w:val="0"/>
          <w:numId w:val="4"/>
        </w:numPr>
        <w:tabs>
          <w:tab w:val="left" w:pos="2420"/>
        </w:tabs>
        <w:spacing w:before="181"/>
        <w:ind w:left="2420" w:hanging="359"/>
        <w:rPr>
          <w:rFonts w:ascii="Arial" w:hAnsi="Arial" w:cs="Arial"/>
          <w:rPrChange w:id="563" w:author="RADIO" w:date="2025-05-30T11:07:00Z">
            <w:rPr/>
          </w:rPrChange>
        </w:rPr>
      </w:pPr>
      <w:r w:rsidRPr="001271ED">
        <w:rPr>
          <w:rFonts w:ascii="Arial" w:hAnsi="Arial" w:cs="Arial"/>
          <w:rPrChange w:id="564" w:author="RADIO" w:date="2025-05-30T11:07:00Z">
            <w:rPr/>
          </w:rPrChange>
        </w:rPr>
        <w:t>Para</w:t>
      </w:r>
      <w:r w:rsidRPr="001271ED">
        <w:rPr>
          <w:rFonts w:ascii="Arial" w:hAnsi="Arial" w:cs="Arial"/>
          <w:spacing w:val="-6"/>
          <w:rPrChange w:id="565" w:author="RADIO" w:date="2025-05-30T11:07:00Z">
            <w:rPr>
              <w:spacing w:val="-6"/>
            </w:rPr>
          </w:rPrChange>
        </w:rPr>
        <w:t xml:space="preserve"> </w:t>
      </w:r>
      <w:r w:rsidRPr="001271ED">
        <w:rPr>
          <w:rFonts w:ascii="Arial" w:hAnsi="Arial" w:cs="Arial"/>
          <w:rPrChange w:id="566" w:author="RADIO" w:date="2025-05-30T11:07:00Z">
            <w:rPr/>
          </w:rPrChange>
        </w:rPr>
        <w:t>categorías</w:t>
      </w:r>
      <w:r w:rsidRPr="001271ED">
        <w:rPr>
          <w:rFonts w:ascii="Arial" w:hAnsi="Arial" w:cs="Arial"/>
          <w:spacing w:val="-4"/>
          <w:rPrChange w:id="567" w:author="RADIO" w:date="2025-05-30T11:07:00Z">
            <w:rPr>
              <w:spacing w:val="-4"/>
            </w:rPr>
          </w:rPrChange>
        </w:rPr>
        <w:t xml:space="preserve"> </w:t>
      </w:r>
      <w:r w:rsidR="00FD3244" w:rsidRPr="001271ED">
        <w:rPr>
          <w:rFonts w:ascii="Arial" w:hAnsi="Arial" w:cs="Arial"/>
          <w:rPrChange w:id="568" w:author="RADIO" w:date="2025-05-30T11:07:00Z">
            <w:rPr/>
          </w:rPrChange>
        </w:rPr>
        <w:t>PROMOCIONALES</w:t>
      </w:r>
      <w:r w:rsidR="00FD3244" w:rsidRPr="001271ED">
        <w:rPr>
          <w:rFonts w:ascii="Arial" w:hAnsi="Arial" w:cs="Arial"/>
          <w:spacing w:val="-3"/>
          <w:rPrChange w:id="569" w:author="RADIO" w:date="2025-05-30T11:07:00Z">
            <w:rPr>
              <w:spacing w:val="-3"/>
            </w:rPr>
          </w:rPrChange>
        </w:rPr>
        <w:t xml:space="preserve"> </w:t>
      </w:r>
      <w:r w:rsidR="00FD3244" w:rsidRPr="001271ED">
        <w:rPr>
          <w:rFonts w:ascii="Arial" w:hAnsi="Arial" w:cs="Arial"/>
          <w:rPrChange w:id="570" w:author="RADIO" w:date="2025-05-30T11:07:00Z">
            <w:rPr/>
          </w:rPrChange>
        </w:rPr>
        <w:t xml:space="preserve">SE HARA EN </w:t>
      </w:r>
      <w:r w:rsidR="00FD3244" w:rsidRPr="001271ED">
        <w:rPr>
          <w:rFonts w:ascii="Arial" w:hAnsi="Arial" w:cs="Arial"/>
          <w:b/>
          <w:rPrChange w:id="571" w:author="RADIO" w:date="2025-05-30T11:07:00Z">
            <w:rPr>
              <w:b/>
            </w:rPr>
          </w:rPrChange>
        </w:rPr>
        <w:t>SISTEMA “CORRALITO”-</w:t>
      </w:r>
    </w:p>
    <w:p w:rsidR="006935D5" w:rsidRPr="001271ED" w:rsidRDefault="006D472C">
      <w:pPr>
        <w:pStyle w:val="Prrafodelista"/>
        <w:numPr>
          <w:ilvl w:val="0"/>
          <w:numId w:val="4"/>
        </w:numPr>
        <w:tabs>
          <w:tab w:val="left" w:pos="2420"/>
        </w:tabs>
        <w:spacing w:before="181"/>
        <w:ind w:left="2420" w:hanging="359"/>
        <w:rPr>
          <w:rFonts w:ascii="Arial" w:hAnsi="Arial" w:cs="Arial"/>
          <w:b/>
          <w:rPrChange w:id="572" w:author="RADIO" w:date="2025-05-30T11:07:00Z">
            <w:rPr>
              <w:b/>
            </w:rPr>
          </w:rPrChange>
        </w:rPr>
      </w:pPr>
      <w:r w:rsidRPr="001271ED">
        <w:rPr>
          <w:rFonts w:ascii="Arial" w:hAnsi="Arial" w:cs="Arial"/>
          <w:b/>
          <w:rPrChange w:id="573" w:author="RADIO" w:date="2025-05-30T11:07:00Z">
            <w:rPr>
              <w:b/>
            </w:rPr>
          </w:rPrChange>
        </w:rPr>
        <w:t>INFANTILES</w:t>
      </w:r>
      <w:r w:rsidRPr="001271ED">
        <w:rPr>
          <w:rFonts w:ascii="Arial" w:hAnsi="Arial" w:cs="Arial"/>
          <w:b/>
          <w:spacing w:val="-3"/>
          <w:rPrChange w:id="574" w:author="RADIO" w:date="2025-05-30T11:07:00Z">
            <w:rPr>
              <w:b/>
              <w:spacing w:val="-3"/>
            </w:rPr>
          </w:rPrChange>
        </w:rPr>
        <w:t xml:space="preserve"> </w:t>
      </w:r>
      <w:r w:rsidRPr="001271ED">
        <w:rPr>
          <w:rFonts w:ascii="Arial" w:hAnsi="Arial" w:cs="Arial"/>
          <w:b/>
          <w:rPrChange w:id="575" w:author="RADIO" w:date="2025-05-30T11:07:00Z">
            <w:rPr>
              <w:b/>
            </w:rPr>
          </w:rPrChange>
        </w:rPr>
        <w:t>A</w:t>
      </w:r>
      <w:r w:rsidRPr="001271ED">
        <w:rPr>
          <w:rFonts w:ascii="Arial" w:hAnsi="Arial" w:cs="Arial"/>
          <w:b/>
          <w:spacing w:val="-5"/>
          <w:rPrChange w:id="576" w:author="RADIO" w:date="2025-05-30T11:07:00Z">
            <w:rPr>
              <w:b/>
              <w:spacing w:val="-5"/>
            </w:rPr>
          </w:rPrChange>
        </w:rPr>
        <w:t xml:space="preserve"> </w:t>
      </w:r>
      <w:r w:rsidRPr="001271ED">
        <w:rPr>
          <w:rFonts w:ascii="Arial" w:hAnsi="Arial" w:cs="Arial"/>
          <w:b/>
          <w:rPrChange w:id="577" w:author="RADIO" w:date="2025-05-30T11:07:00Z">
            <w:rPr>
              <w:b/>
            </w:rPr>
          </w:rPrChange>
        </w:rPr>
        <w:t>y</w:t>
      </w:r>
      <w:r w:rsidRPr="001271ED">
        <w:rPr>
          <w:rFonts w:ascii="Arial" w:hAnsi="Arial" w:cs="Arial"/>
          <w:b/>
          <w:spacing w:val="-3"/>
          <w:rPrChange w:id="578" w:author="RADIO" w:date="2025-05-30T11:07:00Z">
            <w:rPr>
              <w:b/>
              <w:spacing w:val="-3"/>
            </w:rPr>
          </w:rPrChange>
        </w:rPr>
        <w:t xml:space="preserve"> </w:t>
      </w:r>
      <w:r w:rsidRPr="001271ED">
        <w:rPr>
          <w:rFonts w:ascii="Arial" w:hAnsi="Arial" w:cs="Arial"/>
          <w:b/>
          <w:rPrChange w:id="579" w:author="RADIO" w:date="2025-05-30T11:07:00Z">
            <w:rPr>
              <w:b/>
            </w:rPr>
          </w:rPrChange>
        </w:rPr>
        <w:t>B</w:t>
      </w:r>
      <w:r w:rsidRPr="001271ED">
        <w:rPr>
          <w:rFonts w:ascii="Arial" w:hAnsi="Arial" w:cs="Arial"/>
          <w:b/>
          <w:spacing w:val="-2"/>
          <w:rPrChange w:id="580" w:author="RADIO" w:date="2025-05-30T11:07:00Z">
            <w:rPr>
              <w:b/>
              <w:spacing w:val="-2"/>
            </w:rPr>
          </w:rPrChange>
        </w:rPr>
        <w:t xml:space="preserve"> </w:t>
      </w:r>
      <w:r w:rsidRPr="001271ED">
        <w:rPr>
          <w:rFonts w:ascii="Arial" w:hAnsi="Arial" w:cs="Arial"/>
          <w:b/>
          <w:rPrChange w:id="581" w:author="RADIO" w:date="2025-05-30T11:07:00Z">
            <w:rPr>
              <w:b/>
            </w:rPr>
          </w:rPrChange>
        </w:rPr>
        <w:t>habrá</w:t>
      </w:r>
      <w:r w:rsidRPr="001271ED">
        <w:rPr>
          <w:rFonts w:ascii="Arial" w:hAnsi="Arial" w:cs="Arial"/>
          <w:b/>
          <w:spacing w:val="-3"/>
          <w:rPrChange w:id="582" w:author="RADIO" w:date="2025-05-30T11:07:00Z">
            <w:rPr>
              <w:b/>
              <w:spacing w:val="-3"/>
            </w:rPr>
          </w:rPrChange>
        </w:rPr>
        <w:t xml:space="preserve"> </w:t>
      </w:r>
      <w:r w:rsidRPr="001271ED">
        <w:rPr>
          <w:rFonts w:ascii="Arial" w:hAnsi="Arial" w:cs="Arial"/>
          <w:b/>
          <w:rPrChange w:id="583" w:author="RADIO" w:date="2025-05-30T11:07:00Z">
            <w:rPr>
              <w:b/>
            </w:rPr>
          </w:rPrChange>
        </w:rPr>
        <w:t>tolerancia</w:t>
      </w:r>
      <w:r w:rsidRPr="001271ED">
        <w:rPr>
          <w:rFonts w:ascii="Arial" w:hAnsi="Arial" w:cs="Arial"/>
          <w:b/>
          <w:spacing w:val="-3"/>
          <w:rPrChange w:id="584" w:author="RADIO" w:date="2025-05-30T11:07:00Z">
            <w:rPr>
              <w:b/>
              <w:spacing w:val="-3"/>
            </w:rPr>
          </w:rPrChange>
        </w:rPr>
        <w:t xml:space="preserve"> </w:t>
      </w:r>
      <w:r w:rsidRPr="001271ED">
        <w:rPr>
          <w:rFonts w:ascii="Arial" w:hAnsi="Arial" w:cs="Arial"/>
          <w:b/>
          <w:rPrChange w:id="585" w:author="RADIO" w:date="2025-05-30T11:07:00Z">
            <w:rPr>
              <w:b/>
            </w:rPr>
          </w:rPrChange>
        </w:rPr>
        <w:t>de</w:t>
      </w:r>
      <w:r w:rsidRPr="001271ED">
        <w:rPr>
          <w:rFonts w:ascii="Arial" w:hAnsi="Arial" w:cs="Arial"/>
          <w:b/>
          <w:spacing w:val="-2"/>
          <w:rPrChange w:id="586" w:author="RADIO" w:date="2025-05-30T11:07:00Z">
            <w:rPr>
              <w:b/>
              <w:spacing w:val="-2"/>
            </w:rPr>
          </w:rPrChange>
        </w:rPr>
        <w:t xml:space="preserve"> </w:t>
      </w:r>
      <w:r w:rsidRPr="001271ED">
        <w:rPr>
          <w:rFonts w:ascii="Arial" w:hAnsi="Arial" w:cs="Arial"/>
          <w:b/>
          <w:rPrChange w:id="587" w:author="RADIO" w:date="2025-05-30T11:07:00Z">
            <w:rPr>
              <w:b/>
            </w:rPr>
          </w:rPrChange>
        </w:rPr>
        <w:t>500</w:t>
      </w:r>
      <w:r w:rsidRPr="001271ED">
        <w:rPr>
          <w:rFonts w:ascii="Arial" w:hAnsi="Arial" w:cs="Arial"/>
          <w:b/>
          <w:spacing w:val="-4"/>
          <w:rPrChange w:id="588" w:author="RADIO" w:date="2025-05-30T11:07:00Z">
            <w:rPr>
              <w:b/>
              <w:spacing w:val="-4"/>
            </w:rPr>
          </w:rPrChange>
        </w:rPr>
        <w:t xml:space="preserve"> </w:t>
      </w:r>
      <w:r w:rsidRPr="001271ED">
        <w:rPr>
          <w:rFonts w:ascii="Arial" w:hAnsi="Arial" w:cs="Arial"/>
          <w:b/>
          <w:spacing w:val="-2"/>
          <w:rPrChange w:id="589" w:author="RADIO" w:date="2025-05-30T11:07:00Z">
            <w:rPr>
              <w:b/>
              <w:spacing w:val="-2"/>
            </w:rPr>
          </w:rPrChange>
        </w:rPr>
        <w:t>gramos</w:t>
      </w:r>
    </w:p>
    <w:p w:rsidR="006935D5" w:rsidRPr="001271ED" w:rsidRDefault="006D472C">
      <w:pPr>
        <w:pStyle w:val="Prrafodelista"/>
        <w:numPr>
          <w:ilvl w:val="0"/>
          <w:numId w:val="4"/>
        </w:numPr>
        <w:tabs>
          <w:tab w:val="left" w:pos="2420"/>
        </w:tabs>
        <w:spacing w:before="21"/>
        <w:ind w:left="2420" w:hanging="359"/>
        <w:rPr>
          <w:rFonts w:ascii="Arial" w:hAnsi="Arial" w:cs="Arial"/>
          <w:b/>
          <w:rPrChange w:id="590" w:author="RADIO" w:date="2025-05-30T11:07:00Z">
            <w:rPr>
              <w:b/>
            </w:rPr>
          </w:rPrChange>
        </w:rPr>
      </w:pPr>
      <w:r w:rsidRPr="001271ED">
        <w:rPr>
          <w:rFonts w:ascii="Arial" w:hAnsi="Arial" w:cs="Arial"/>
          <w:b/>
          <w:rPrChange w:id="591" w:author="RADIO" w:date="2025-05-30T11:07:00Z">
            <w:rPr>
              <w:b/>
            </w:rPr>
          </w:rPrChange>
        </w:rPr>
        <w:t>Para</w:t>
      </w:r>
      <w:r w:rsidRPr="001271ED">
        <w:rPr>
          <w:rFonts w:ascii="Arial" w:hAnsi="Arial" w:cs="Arial"/>
          <w:b/>
          <w:spacing w:val="-6"/>
          <w:rPrChange w:id="592" w:author="RADIO" w:date="2025-05-30T11:07:00Z">
            <w:rPr>
              <w:b/>
              <w:spacing w:val="-6"/>
            </w:rPr>
          </w:rPrChange>
        </w:rPr>
        <w:t xml:space="preserve"> </w:t>
      </w:r>
      <w:r w:rsidRPr="001271ED">
        <w:rPr>
          <w:rFonts w:ascii="Arial" w:hAnsi="Arial" w:cs="Arial"/>
          <w:b/>
          <w:rPrChange w:id="593" w:author="RADIO" w:date="2025-05-30T11:07:00Z">
            <w:rPr>
              <w:b/>
            </w:rPr>
          </w:rPrChange>
        </w:rPr>
        <w:t>categorías</w:t>
      </w:r>
      <w:r w:rsidRPr="001271ED">
        <w:rPr>
          <w:rFonts w:ascii="Arial" w:hAnsi="Arial" w:cs="Arial"/>
          <w:b/>
          <w:spacing w:val="-4"/>
          <w:rPrChange w:id="594" w:author="RADIO" w:date="2025-05-30T11:07:00Z">
            <w:rPr>
              <w:b/>
              <w:spacing w:val="-4"/>
            </w:rPr>
          </w:rPrChange>
        </w:rPr>
        <w:t xml:space="preserve"> </w:t>
      </w:r>
      <w:r w:rsidRPr="001271ED">
        <w:rPr>
          <w:rFonts w:ascii="Arial" w:hAnsi="Arial" w:cs="Arial"/>
          <w:b/>
          <w:rPrChange w:id="595" w:author="RADIO" w:date="2025-05-30T11:07:00Z">
            <w:rPr>
              <w:b/>
            </w:rPr>
          </w:rPrChange>
        </w:rPr>
        <w:t>CADETE</w:t>
      </w:r>
      <w:r w:rsidRPr="001271ED">
        <w:rPr>
          <w:rFonts w:ascii="Arial" w:hAnsi="Arial" w:cs="Arial"/>
          <w:b/>
          <w:spacing w:val="-1"/>
          <w:rPrChange w:id="596" w:author="RADIO" w:date="2025-05-30T11:07:00Z">
            <w:rPr>
              <w:b/>
              <w:spacing w:val="-1"/>
            </w:rPr>
          </w:rPrChange>
        </w:rPr>
        <w:t xml:space="preserve"> </w:t>
      </w:r>
      <w:r w:rsidRPr="001271ED">
        <w:rPr>
          <w:rFonts w:ascii="Arial" w:hAnsi="Arial" w:cs="Arial"/>
          <w:b/>
          <w:rPrChange w:id="597" w:author="RADIO" w:date="2025-05-30T11:07:00Z">
            <w:rPr>
              <w:b/>
            </w:rPr>
          </w:rPrChange>
        </w:rPr>
        <w:t>y</w:t>
      </w:r>
      <w:r w:rsidRPr="001271ED">
        <w:rPr>
          <w:rFonts w:ascii="Arial" w:hAnsi="Arial" w:cs="Arial"/>
          <w:b/>
          <w:spacing w:val="-2"/>
          <w:rPrChange w:id="598" w:author="RADIO" w:date="2025-05-30T11:07:00Z">
            <w:rPr>
              <w:b/>
              <w:spacing w:val="-2"/>
            </w:rPr>
          </w:rPrChange>
        </w:rPr>
        <w:t xml:space="preserve"> </w:t>
      </w:r>
      <w:r w:rsidRPr="001271ED">
        <w:rPr>
          <w:rFonts w:ascii="Arial" w:hAnsi="Arial" w:cs="Arial"/>
          <w:b/>
          <w:rPrChange w:id="599" w:author="RADIO" w:date="2025-05-30T11:07:00Z">
            <w:rPr>
              <w:b/>
            </w:rPr>
          </w:rPrChange>
        </w:rPr>
        <w:t>JUNIOR</w:t>
      </w:r>
      <w:r w:rsidRPr="001271ED">
        <w:rPr>
          <w:rFonts w:ascii="Arial" w:hAnsi="Arial" w:cs="Arial"/>
          <w:b/>
          <w:spacing w:val="-3"/>
          <w:rPrChange w:id="600" w:author="RADIO" w:date="2025-05-30T11:07:00Z">
            <w:rPr>
              <w:b/>
              <w:spacing w:val="-3"/>
            </w:rPr>
          </w:rPrChange>
        </w:rPr>
        <w:t xml:space="preserve"> </w:t>
      </w:r>
      <w:r w:rsidRPr="001271ED">
        <w:rPr>
          <w:rFonts w:ascii="Arial" w:hAnsi="Arial" w:cs="Arial"/>
          <w:b/>
          <w:rPrChange w:id="601" w:author="RADIO" w:date="2025-05-30T11:07:00Z">
            <w:rPr>
              <w:b/>
            </w:rPr>
          </w:rPrChange>
        </w:rPr>
        <w:t>habrá</w:t>
      </w:r>
      <w:r w:rsidRPr="001271ED">
        <w:rPr>
          <w:rFonts w:ascii="Arial" w:hAnsi="Arial" w:cs="Arial"/>
          <w:b/>
          <w:spacing w:val="-3"/>
          <w:rPrChange w:id="602" w:author="RADIO" w:date="2025-05-30T11:07:00Z">
            <w:rPr>
              <w:b/>
              <w:spacing w:val="-3"/>
            </w:rPr>
          </w:rPrChange>
        </w:rPr>
        <w:t xml:space="preserve"> </w:t>
      </w:r>
      <w:r w:rsidRPr="001271ED">
        <w:rPr>
          <w:rFonts w:ascii="Arial" w:hAnsi="Arial" w:cs="Arial"/>
          <w:b/>
          <w:rPrChange w:id="603" w:author="RADIO" w:date="2025-05-30T11:07:00Z">
            <w:rPr>
              <w:b/>
            </w:rPr>
          </w:rPrChange>
        </w:rPr>
        <w:t>tolerancia</w:t>
      </w:r>
      <w:r w:rsidRPr="001271ED">
        <w:rPr>
          <w:rFonts w:ascii="Arial" w:hAnsi="Arial" w:cs="Arial"/>
          <w:b/>
          <w:spacing w:val="-4"/>
          <w:rPrChange w:id="604" w:author="RADIO" w:date="2025-05-30T11:07:00Z">
            <w:rPr>
              <w:b/>
              <w:spacing w:val="-4"/>
            </w:rPr>
          </w:rPrChange>
        </w:rPr>
        <w:t xml:space="preserve"> </w:t>
      </w:r>
      <w:r w:rsidRPr="001271ED">
        <w:rPr>
          <w:rFonts w:ascii="Arial" w:hAnsi="Arial" w:cs="Arial"/>
          <w:b/>
          <w:rPrChange w:id="605" w:author="RADIO" w:date="2025-05-30T11:07:00Z">
            <w:rPr>
              <w:b/>
            </w:rPr>
          </w:rPrChange>
        </w:rPr>
        <w:t>de</w:t>
      </w:r>
      <w:r w:rsidRPr="001271ED">
        <w:rPr>
          <w:rFonts w:ascii="Arial" w:hAnsi="Arial" w:cs="Arial"/>
          <w:b/>
          <w:spacing w:val="-2"/>
          <w:rPrChange w:id="606" w:author="RADIO" w:date="2025-05-30T11:07:00Z">
            <w:rPr>
              <w:b/>
              <w:spacing w:val="-2"/>
            </w:rPr>
          </w:rPrChange>
        </w:rPr>
        <w:t xml:space="preserve"> </w:t>
      </w:r>
      <w:r w:rsidRPr="001271ED">
        <w:rPr>
          <w:rFonts w:ascii="Arial" w:hAnsi="Arial" w:cs="Arial"/>
          <w:b/>
          <w:rPrChange w:id="607" w:author="RADIO" w:date="2025-05-30T11:07:00Z">
            <w:rPr>
              <w:b/>
            </w:rPr>
          </w:rPrChange>
        </w:rPr>
        <w:t>300</w:t>
      </w:r>
      <w:r w:rsidRPr="001271ED">
        <w:rPr>
          <w:rFonts w:ascii="Arial" w:hAnsi="Arial" w:cs="Arial"/>
          <w:b/>
          <w:spacing w:val="-4"/>
          <w:rPrChange w:id="608" w:author="RADIO" w:date="2025-05-30T11:07:00Z">
            <w:rPr>
              <w:b/>
              <w:spacing w:val="-4"/>
            </w:rPr>
          </w:rPrChange>
        </w:rPr>
        <w:t xml:space="preserve"> </w:t>
      </w:r>
      <w:r w:rsidRPr="001271ED">
        <w:rPr>
          <w:rFonts w:ascii="Arial" w:hAnsi="Arial" w:cs="Arial"/>
          <w:b/>
          <w:spacing w:val="-2"/>
          <w:rPrChange w:id="609" w:author="RADIO" w:date="2025-05-30T11:07:00Z">
            <w:rPr>
              <w:b/>
              <w:spacing w:val="-2"/>
            </w:rPr>
          </w:rPrChange>
        </w:rPr>
        <w:t>gramos</w:t>
      </w:r>
    </w:p>
    <w:p w:rsidR="006935D5" w:rsidRPr="001271ED" w:rsidRDefault="006D472C">
      <w:pPr>
        <w:pStyle w:val="Prrafodelista"/>
        <w:numPr>
          <w:ilvl w:val="0"/>
          <w:numId w:val="4"/>
        </w:numPr>
        <w:tabs>
          <w:tab w:val="left" w:pos="2420"/>
        </w:tabs>
        <w:ind w:left="2420" w:hanging="359"/>
        <w:rPr>
          <w:rFonts w:ascii="Arial" w:hAnsi="Arial" w:cs="Arial"/>
          <w:b/>
          <w:rPrChange w:id="610" w:author="RADIO" w:date="2025-05-30T11:07:00Z">
            <w:rPr>
              <w:b/>
            </w:rPr>
          </w:rPrChange>
        </w:rPr>
      </w:pPr>
      <w:r w:rsidRPr="001271ED">
        <w:rPr>
          <w:rFonts w:ascii="Arial" w:hAnsi="Arial" w:cs="Arial"/>
          <w:b/>
          <w:rPrChange w:id="611" w:author="RADIO" w:date="2025-05-30T11:07:00Z">
            <w:rPr>
              <w:b/>
            </w:rPr>
          </w:rPrChange>
        </w:rPr>
        <w:t>Para</w:t>
      </w:r>
      <w:r w:rsidRPr="001271ED">
        <w:rPr>
          <w:rFonts w:ascii="Arial" w:hAnsi="Arial" w:cs="Arial"/>
          <w:b/>
          <w:spacing w:val="-5"/>
          <w:rPrChange w:id="612" w:author="RADIO" w:date="2025-05-30T11:07:00Z">
            <w:rPr>
              <w:b/>
              <w:spacing w:val="-5"/>
            </w:rPr>
          </w:rPrChange>
        </w:rPr>
        <w:t xml:space="preserve"> </w:t>
      </w:r>
      <w:r w:rsidRPr="001271ED">
        <w:rPr>
          <w:rFonts w:ascii="Arial" w:hAnsi="Arial" w:cs="Arial"/>
          <w:b/>
          <w:rPrChange w:id="613" w:author="RADIO" w:date="2025-05-30T11:07:00Z">
            <w:rPr>
              <w:b/>
            </w:rPr>
          </w:rPrChange>
        </w:rPr>
        <w:t>categorías</w:t>
      </w:r>
      <w:r w:rsidRPr="001271ED">
        <w:rPr>
          <w:rFonts w:ascii="Arial" w:hAnsi="Arial" w:cs="Arial"/>
          <w:b/>
          <w:spacing w:val="-4"/>
          <w:rPrChange w:id="614" w:author="RADIO" w:date="2025-05-30T11:07:00Z">
            <w:rPr>
              <w:b/>
              <w:spacing w:val="-4"/>
            </w:rPr>
          </w:rPrChange>
        </w:rPr>
        <w:t xml:space="preserve"> </w:t>
      </w:r>
      <w:r w:rsidRPr="001271ED">
        <w:rPr>
          <w:rFonts w:ascii="Arial" w:hAnsi="Arial" w:cs="Arial"/>
          <w:b/>
          <w:rPrChange w:id="615" w:author="RADIO" w:date="2025-05-30T11:07:00Z">
            <w:rPr>
              <w:b/>
            </w:rPr>
          </w:rPrChange>
        </w:rPr>
        <w:t>SENIOR</w:t>
      </w:r>
      <w:r w:rsidRPr="001271ED">
        <w:rPr>
          <w:rFonts w:ascii="Arial" w:hAnsi="Arial" w:cs="Arial"/>
          <w:b/>
          <w:spacing w:val="-2"/>
          <w:rPrChange w:id="616" w:author="RADIO" w:date="2025-05-30T11:07:00Z">
            <w:rPr>
              <w:b/>
              <w:spacing w:val="-2"/>
            </w:rPr>
          </w:rPrChange>
        </w:rPr>
        <w:t xml:space="preserve"> </w:t>
      </w:r>
      <w:r w:rsidRPr="001271ED">
        <w:rPr>
          <w:rFonts w:ascii="Arial" w:hAnsi="Arial" w:cs="Arial"/>
          <w:b/>
          <w:rPrChange w:id="617" w:author="RADIO" w:date="2025-05-30T11:07:00Z">
            <w:rPr>
              <w:b/>
            </w:rPr>
          </w:rPrChange>
        </w:rPr>
        <w:t>y</w:t>
      </w:r>
      <w:r w:rsidRPr="001271ED">
        <w:rPr>
          <w:rFonts w:ascii="Arial" w:hAnsi="Arial" w:cs="Arial"/>
          <w:b/>
          <w:spacing w:val="-2"/>
          <w:rPrChange w:id="618" w:author="RADIO" w:date="2025-05-30T11:07:00Z">
            <w:rPr>
              <w:b/>
              <w:spacing w:val="-2"/>
            </w:rPr>
          </w:rPrChange>
        </w:rPr>
        <w:t xml:space="preserve"> </w:t>
      </w:r>
      <w:r w:rsidRPr="001271ED">
        <w:rPr>
          <w:rFonts w:ascii="Arial" w:hAnsi="Arial" w:cs="Arial"/>
          <w:b/>
          <w:rPrChange w:id="619" w:author="RADIO" w:date="2025-05-30T11:07:00Z">
            <w:rPr>
              <w:b/>
            </w:rPr>
          </w:rPrChange>
        </w:rPr>
        <w:t>KYU</w:t>
      </w:r>
      <w:r w:rsidRPr="001271ED">
        <w:rPr>
          <w:rFonts w:ascii="Arial" w:hAnsi="Arial" w:cs="Arial"/>
          <w:b/>
          <w:spacing w:val="-4"/>
          <w:rPrChange w:id="620" w:author="RADIO" w:date="2025-05-30T11:07:00Z">
            <w:rPr>
              <w:b/>
              <w:spacing w:val="-4"/>
            </w:rPr>
          </w:rPrChange>
        </w:rPr>
        <w:t xml:space="preserve"> </w:t>
      </w:r>
      <w:r w:rsidRPr="001271ED">
        <w:rPr>
          <w:rFonts w:ascii="Arial" w:hAnsi="Arial" w:cs="Arial"/>
          <w:b/>
          <w:rPrChange w:id="621" w:author="RADIO" w:date="2025-05-30T11:07:00Z">
            <w:rPr>
              <w:b/>
            </w:rPr>
          </w:rPrChange>
        </w:rPr>
        <w:t>NOVICIO habrá</w:t>
      </w:r>
      <w:r w:rsidRPr="001271ED">
        <w:rPr>
          <w:rFonts w:ascii="Arial" w:hAnsi="Arial" w:cs="Arial"/>
          <w:b/>
          <w:spacing w:val="-3"/>
          <w:rPrChange w:id="622" w:author="RADIO" w:date="2025-05-30T11:07:00Z">
            <w:rPr>
              <w:b/>
              <w:spacing w:val="-3"/>
            </w:rPr>
          </w:rPrChange>
        </w:rPr>
        <w:t xml:space="preserve"> </w:t>
      </w:r>
      <w:r w:rsidRPr="001271ED">
        <w:rPr>
          <w:rFonts w:ascii="Arial" w:hAnsi="Arial" w:cs="Arial"/>
          <w:b/>
          <w:rPrChange w:id="623" w:author="RADIO" w:date="2025-05-30T11:07:00Z">
            <w:rPr>
              <w:b/>
            </w:rPr>
          </w:rPrChange>
        </w:rPr>
        <w:t>tolerancia</w:t>
      </w:r>
      <w:r w:rsidRPr="001271ED">
        <w:rPr>
          <w:rFonts w:ascii="Arial" w:hAnsi="Arial" w:cs="Arial"/>
          <w:b/>
          <w:spacing w:val="1"/>
          <w:rPrChange w:id="624" w:author="RADIO" w:date="2025-05-30T11:07:00Z">
            <w:rPr>
              <w:b/>
              <w:spacing w:val="1"/>
            </w:rPr>
          </w:rPrChange>
        </w:rPr>
        <w:t xml:space="preserve"> </w:t>
      </w:r>
      <w:r w:rsidRPr="001271ED">
        <w:rPr>
          <w:rFonts w:ascii="Arial" w:hAnsi="Arial" w:cs="Arial"/>
          <w:b/>
          <w:rPrChange w:id="625" w:author="RADIO" w:date="2025-05-30T11:07:00Z">
            <w:rPr>
              <w:b/>
            </w:rPr>
          </w:rPrChange>
        </w:rPr>
        <w:t>de</w:t>
      </w:r>
      <w:r w:rsidRPr="001271ED">
        <w:rPr>
          <w:rFonts w:ascii="Arial" w:hAnsi="Arial" w:cs="Arial"/>
          <w:b/>
          <w:spacing w:val="-2"/>
          <w:rPrChange w:id="626" w:author="RADIO" w:date="2025-05-30T11:07:00Z">
            <w:rPr>
              <w:b/>
              <w:spacing w:val="-2"/>
            </w:rPr>
          </w:rPrChange>
        </w:rPr>
        <w:t xml:space="preserve"> </w:t>
      </w:r>
      <w:r w:rsidRPr="001271ED">
        <w:rPr>
          <w:rFonts w:ascii="Arial" w:hAnsi="Arial" w:cs="Arial"/>
          <w:b/>
          <w:rPrChange w:id="627" w:author="RADIO" w:date="2025-05-30T11:07:00Z">
            <w:rPr>
              <w:b/>
            </w:rPr>
          </w:rPrChange>
        </w:rPr>
        <w:t>200</w:t>
      </w:r>
      <w:r w:rsidRPr="001271ED">
        <w:rPr>
          <w:rFonts w:ascii="Arial" w:hAnsi="Arial" w:cs="Arial"/>
          <w:b/>
          <w:spacing w:val="-3"/>
          <w:rPrChange w:id="628" w:author="RADIO" w:date="2025-05-30T11:07:00Z">
            <w:rPr>
              <w:b/>
              <w:spacing w:val="-3"/>
            </w:rPr>
          </w:rPrChange>
        </w:rPr>
        <w:t xml:space="preserve"> </w:t>
      </w:r>
      <w:r w:rsidRPr="001271ED">
        <w:rPr>
          <w:rFonts w:ascii="Arial" w:hAnsi="Arial" w:cs="Arial"/>
          <w:b/>
          <w:spacing w:val="-2"/>
          <w:rPrChange w:id="629" w:author="RADIO" w:date="2025-05-30T11:07:00Z">
            <w:rPr>
              <w:b/>
              <w:spacing w:val="-2"/>
            </w:rPr>
          </w:rPrChange>
        </w:rPr>
        <w:t>gramos</w:t>
      </w:r>
    </w:p>
    <w:p w:rsidR="006935D5" w:rsidRPr="001271ED" w:rsidRDefault="006D472C">
      <w:pPr>
        <w:pStyle w:val="Ttulo1"/>
        <w:rPr>
          <w:rFonts w:ascii="Arial" w:hAnsi="Arial" w:cs="Arial"/>
          <w:color w:val="FF0000"/>
          <w:rPrChange w:id="630" w:author="RADIO" w:date="2025-05-30T11:07:00Z">
            <w:rPr>
              <w:color w:val="FF0000"/>
            </w:rPr>
          </w:rPrChange>
        </w:rPr>
      </w:pPr>
      <w:r w:rsidRPr="001271ED">
        <w:rPr>
          <w:rFonts w:ascii="Arial" w:hAnsi="Arial" w:cs="Arial"/>
          <w:color w:val="FF0000"/>
          <w:rPrChange w:id="631" w:author="RADIO" w:date="2025-05-30T11:07:00Z">
            <w:rPr>
              <w:color w:val="FF0000"/>
            </w:rPr>
          </w:rPrChange>
        </w:rPr>
        <w:t>Documentación</w:t>
      </w:r>
      <w:r w:rsidRPr="001271ED">
        <w:rPr>
          <w:rFonts w:ascii="Arial" w:hAnsi="Arial" w:cs="Arial"/>
          <w:color w:val="FF0000"/>
          <w:spacing w:val="-6"/>
          <w:rPrChange w:id="632" w:author="RADIO" w:date="2025-05-30T11:07:00Z">
            <w:rPr>
              <w:color w:val="FF0000"/>
              <w:spacing w:val="-6"/>
            </w:rPr>
          </w:rPrChange>
        </w:rPr>
        <w:t xml:space="preserve"> </w:t>
      </w:r>
      <w:r w:rsidRPr="001271ED">
        <w:rPr>
          <w:rFonts w:ascii="Arial" w:hAnsi="Arial" w:cs="Arial"/>
          <w:color w:val="FF0000"/>
          <w:rPrChange w:id="633" w:author="RADIO" w:date="2025-05-30T11:07:00Z">
            <w:rPr>
              <w:color w:val="FF0000"/>
            </w:rPr>
          </w:rPrChange>
        </w:rPr>
        <w:t>del</w:t>
      </w:r>
      <w:r w:rsidRPr="001271ED">
        <w:rPr>
          <w:rFonts w:ascii="Arial" w:hAnsi="Arial" w:cs="Arial"/>
          <w:color w:val="FF0000"/>
          <w:spacing w:val="-1"/>
          <w:rPrChange w:id="634" w:author="RADIO" w:date="2025-05-30T11:07:00Z">
            <w:rPr>
              <w:color w:val="FF0000"/>
              <w:spacing w:val="-1"/>
            </w:rPr>
          </w:rPrChange>
        </w:rPr>
        <w:t xml:space="preserve"> </w:t>
      </w:r>
      <w:r w:rsidRPr="001271ED">
        <w:rPr>
          <w:rFonts w:ascii="Arial" w:hAnsi="Arial" w:cs="Arial"/>
          <w:color w:val="FF0000"/>
          <w:rPrChange w:id="635" w:author="RADIO" w:date="2025-05-30T11:07:00Z">
            <w:rPr>
              <w:color w:val="FF0000"/>
            </w:rPr>
          </w:rPrChange>
        </w:rPr>
        <w:t>judoca en</w:t>
      </w:r>
      <w:r w:rsidRPr="001271ED">
        <w:rPr>
          <w:rFonts w:ascii="Arial" w:hAnsi="Arial" w:cs="Arial"/>
          <w:color w:val="FF0000"/>
          <w:spacing w:val="-1"/>
          <w:rPrChange w:id="636" w:author="RADIO" w:date="2025-05-30T11:07:00Z">
            <w:rPr>
              <w:color w:val="FF0000"/>
              <w:spacing w:val="-1"/>
            </w:rPr>
          </w:rPrChange>
        </w:rPr>
        <w:t xml:space="preserve"> </w:t>
      </w:r>
      <w:r w:rsidRPr="001271ED">
        <w:rPr>
          <w:rFonts w:ascii="Arial" w:hAnsi="Arial" w:cs="Arial"/>
          <w:color w:val="FF0000"/>
          <w:rPrChange w:id="637" w:author="RADIO" w:date="2025-05-30T11:07:00Z">
            <w:rPr>
              <w:color w:val="FF0000"/>
            </w:rPr>
          </w:rPrChange>
        </w:rPr>
        <w:t xml:space="preserve">el </w:t>
      </w:r>
      <w:r w:rsidRPr="001271ED">
        <w:rPr>
          <w:rFonts w:ascii="Arial" w:hAnsi="Arial" w:cs="Arial"/>
          <w:color w:val="FF0000"/>
          <w:spacing w:val="-2"/>
          <w:rPrChange w:id="638" w:author="RADIO" w:date="2025-05-30T11:07:00Z">
            <w:rPr>
              <w:color w:val="FF0000"/>
              <w:spacing w:val="-2"/>
            </w:rPr>
          </w:rPrChange>
        </w:rPr>
        <w:t>pesaje</w:t>
      </w:r>
    </w:p>
    <w:p w:rsidR="006935D5" w:rsidRPr="001271ED" w:rsidRDefault="006D472C">
      <w:pPr>
        <w:pStyle w:val="Prrafodelista"/>
        <w:numPr>
          <w:ilvl w:val="0"/>
          <w:numId w:val="3"/>
        </w:numPr>
        <w:tabs>
          <w:tab w:val="left" w:pos="2420"/>
        </w:tabs>
        <w:spacing w:before="182"/>
        <w:ind w:left="2420" w:hanging="359"/>
        <w:rPr>
          <w:rFonts w:ascii="Arial" w:hAnsi="Arial" w:cs="Arial"/>
          <w:rPrChange w:id="639" w:author="RADIO" w:date="2025-05-30T11:07:00Z">
            <w:rPr/>
          </w:rPrChange>
        </w:rPr>
      </w:pPr>
      <w:r w:rsidRPr="001271ED">
        <w:rPr>
          <w:rFonts w:ascii="Arial" w:hAnsi="Arial" w:cs="Arial"/>
          <w:spacing w:val="-5"/>
          <w:rPrChange w:id="640" w:author="RADIO" w:date="2025-05-30T11:07:00Z">
            <w:rPr>
              <w:spacing w:val="-5"/>
            </w:rPr>
          </w:rPrChange>
        </w:rPr>
        <w:t>DNI</w:t>
      </w:r>
    </w:p>
    <w:p w:rsidR="006935D5" w:rsidRPr="001271ED" w:rsidRDefault="006D472C">
      <w:pPr>
        <w:pStyle w:val="Prrafodelista"/>
        <w:numPr>
          <w:ilvl w:val="0"/>
          <w:numId w:val="3"/>
        </w:numPr>
        <w:tabs>
          <w:tab w:val="left" w:pos="2420"/>
        </w:tabs>
        <w:spacing w:before="21"/>
        <w:ind w:left="2420" w:hanging="359"/>
        <w:rPr>
          <w:rFonts w:ascii="Arial" w:hAnsi="Arial" w:cs="Arial"/>
          <w:rPrChange w:id="641" w:author="RADIO" w:date="2025-05-30T11:07:00Z">
            <w:rPr/>
          </w:rPrChange>
        </w:rPr>
      </w:pPr>
      <w:r w:rsidRPr="001271ED">
        <w:rPr>
          <w:rFonts w:ascii="Arial" w:hAnsi="Arial" w:cs="Arial"/>
          <w:spacing w:val="-2"/>
          <w:rPrChange w:id="642" w:author="RADIO" w:date="2025-05-30T11:07:00Z">
            <w:rPr>
              <w:spacing w:val="-2"/>
            </w:rPr>
          </w:rPrChange>
        </w:rPr>
        <w:t>Pasaporte</w:t>
      </w:r>
    </w:p>
    <w:p w:rsidR="006935D5" w:rsidRPr="001271ED" w:rsidRDefault="006D472C">
      <w:pPr>
        <w:pStyle w:val="Prrafodelista"/>
        <w:numPr>
          <w:ilvl w:val="0"/>
          <w:numId w:val="3"/>
        </w:numPr>
        <w:tabs>
          <w:tab w:val="left" w:pos="2420"/>
        </w:tabs>
        <w:ind w:left="2420" w:hanging="359"/>
        <w:rPr>
          <w:rFonts w:ascii="Arial" w:hAnsi="Arial" w:cs="Arial"/>
          <w:rPrChange w:id="643" w:author="RADIO" w:date="2025-05-30T11:07:00Z">
            <w:rPr/>
          </w:rPrChange>
        </w:rPr>
      </w:pPr>
      <w:r w:rsidRPr="001271ED">
        <w:rPr>
          <w:rFonts w:ascii="Arial" w:hAnsi="Arial" w:cs="Arial"/>
          <w:rPrChange w:id="644" w:author="RADIO" w:date="2025-05-30T11:07:00Z">
            <w:rPr/>
          </w:rPrChange>
        </w:rPr>
        <w:t>Cedula</w:t>
      </w:r>
      <w:r w:rsidRPr="001271ED">
        <w:rPr>
          <w:rFonts w:ascii="Arial" w:hAnsi="Arial" w:cs="Arial"/>
          <w:spacing w:val="-4"/>
          <w:rPrChange w:id="645" w:author="RADIO" w:date="2025-05-30T11:07:00Z">
            <w:rPr>
              <w:spacing w:val="-4"/>
            </w:rPr>
          </w:rPrChange>
        </w:rPr>
        <w:t xml:space="preserve"> </w:t>
      </w:r>
      <w:r w:rsidRPr="001271ED">
        <w:rPr>
          <w:rFonts w:ascii="Arial" w:hAnsi="Arial" w:cs="Arial"/>
          <w:rPrChange w:id="646" w:author="RADIO" w:date="2025-05-30T11:07:00Z">
            <w:rPr/>
          </w:rPrChange>
        </w:rPr>
        <w:t>deportiva</w:t>
      </w:r>
      <w:r w:rsidRPr="001271ED">
        <w:rPr>
          <w:rFonts w:ascii="Arial" w:hAnsi="Arial" w:cs="Arial"/>
          <w:spacing w:val="-2"/>
          <w:rPrChange w:id="647" w:author="RADIO" w:date="2025-05-30T11:07:00Z">
            <w:rPr>
              <w:spacing w:val="-2"/>
            </w:rPr>
          </w:rPrChange>
        </w:rPr>
        <w:t xml:space="preserve"> </w:t>
      </w:r>
      <w:r w:rsidRPr="001271ED">
        <w:rPr>
          <w:rFonts w:ascii="Arial" w:hAnsi="Arial" w:cs="Arial"/>
          <w:rPrChange w:id="648" w:author="RADIO" w:date="2025-05-30T11:07:00Z">
            <w:rPr/>
          </w:rPrChange>
        </w:rPr>
        <w:t>de</w:t>
      </w:r>
      <w:r w:rsidRPr="001271ED">
        <w:rPr>
          <w:rFonts w:ascii="Arial" w:hAnsi="Arial" w:cs="Arial"/>
          <w:spacing w:val="-1"/>
          <w:rPrChange w:id="649" w:author="RADIO" w:date="2025-05-30T11:07:00Z">
            <w:rPr>
              <w:spacing w:val="-1"/>
            </w:rPr>
          </w:rPrChange>
        </w:rPr>
        <w:t xml:space="preserve"> </w:t>
      </w:r>
      <w:r w:rsidRPr="001271ED">
        <w:rPr>
          <w:rFonts w:ascii="Arial" w:hAnsi="Arial" w:cs="Arial"/>
          <w:rPrChange w:id="650" w:author="RADIO" w:date="2025-05-30T11:07:00Z">
            <w:rPr/>
          </w:rPrChange>
        </w:rPr>
        <w:t>la</w:t>
      </w:r>
      <w:r w:rsidRPr="001271ED">
        <w:rPr>
          <w:rFonts w:ascii="Arial" w:hAnsi="Arial" w:cs="Arial"/>
          <w:spacing w:val="-2"/>
          <w:rPrChange w:id="651" w:author="RADIO" w:date="2025-05-30T11:07:00Z">
            <w:rPr>
              <w:spacing w:val="-2"/>
            </w:rPr>
          </w:rPrChange>
        </w:rPr>
        <w:t xml:space="preserve"> </w:t>
      </w:r>
      <w:r w:rsidRPr="001271ED">
        <w:rPr>
          <w:rFonts w:ascii="Arial" w:hAnsi="Arial" w:cs="Arial"/>
          <w:spacing w:val="-5"/>
          <w:rPrChange w:id="652" w:author="RADIO" w:date="2025-05-30T11:07:00Z">
            <w:rPr>
              <w:spacing w:val="-5"/>
            </w:rPr>
          </w:rPrChange>
        </w:rPr>
        <w:t>CAJ</w:t>
      </w:r>
    </w:p>
    <w:p w:rsidR="006935D5" w:rsidRPr="001271ED" w:rsidRDefault="006D472C">
      <w:pPr>
        <w:pStyle w:val="Textoindependiente"/>
        <w:spacing w:before="181" w:line="259" w:lineRule="auto"/>
        <w:ind w:left="1700" w:right="1695"/>
        <w:jc w:val="both"/>
        <w:rPr>
          <w:rFonts w:ascii="Arial" w:hAnsi="Arial" w:cs="Arial"/>
          <w:rPrChange w:id="653" w:author="RADIO" w:date="2025-05-30T11:07:00Z">
            <w:rPr/>
          </w:rPrChange>
        </w:rPr>
      </w:pPr>
      <w:r w:rsidRPr="001271ED">
        <w:rPr>
          <w:rFonts w:ascii="Arial" w:hAnsi="Arial" w:cs="Arial"/>
          <w:rPrChange w:id="654" w:author="RADIO" w:date="2025-05-30T11:07:00Z">
            <w:rPr/>
          </w:rPrChange>
        </w:rPr>
        <w:t>Los</w:t>
      </w:r>
      <w:r w:rsidRPr="001271ED">
        <w:rPr>
          <w:rFonts w:ascii="Arial" w:hAnsi="Arial" w:cs="Arial"/>
          <w:spacing w:val="-4"/>
          <w:rPrChange w:id="655" w:author="RADIO" w:date="2025-05-30T11:07:00Z">
            <w:rPr>
              <w:spacing w:val="-4"/>
            </w:rPr>
          </w:rPrChange>
        </w:rPr>
        <w:t xml:space="preserve"> </w:t>
      </w:r>
      <w:r w:rsidRPr="001271ED">
        <w:rPr>
          <w:rFonts w:ascii="Arial" w:hAnsi="Arial" w:cs="Arial"/>
          <w:rPrChange w:id="656" w:author="RADIO" w:date="2025-05-30T11:07:00Z">
            <w:rPr/>
          </w:rPrChange>
        </w:rPr>
        <w:t>judocas</w:t>
      </w:r>
      <w:r w:rsidRPr="001271ED">
        <w:rPr>
          <w:rFonts w:ascii="Arial" w:hAnsi="Arial" w:cs="Arial"/>
          <w:spacing w:val="-4"/>
          <w:rPrChange w:id="657" w:author="RADIO" w:date="2025-05-30T11:07:00Z">
            <w:rPr>
              <w:spacing w:val="-4"/>
            </w:rPr>
          </w:rPrChange>
        </w:rPr>
        <w:t xml:space="preserve"> </w:t>
      </w:r>
      <w:r w:rsidRPr="001271ED">
        <w:rPr>
          <w:rFonts w:ascii="Arial" w:hAnsi="Arial" w:cs="Arial"/>
          <w:rPrChange w:id="658" w:author="RADIO" w:date="2025-05-30T11:07:00Z">
            <w:rPr/>
          </w:rPrChange>
        </w:rPr>
        <w:t>que</w:t>
      </w:r>
      <w:r w:rsidRPr="001271ED">
        <w:rPr>
          <w:rFonts w:ascii="Arial" w:hAnsi="Arial" w:cs="Arial"/>
          <w:spacing w:val="-2"/>
          <w:rPrChange w:id="659" w:author="RADIO" w:date="2025-05-30T11:07:00Z">
            <w:rPr>
              <w:spacing w:val="-2"/>
            </w:rPr>
          </w:rPrChange>
        </w:rPr>
        <w:t xml:space="preserve"> </w:t>
      </w:r>
      <w:r w:rsidRPr="001271ED">
        <w:rPr>
          <w:rFonts w:ascii="Arial" w:hAnsi="Arial" w:cs="Arial"/>
          <w:rPrChange w:id="660" w:author="RADIO" w:date="2025-05-30T11:07:00Z">
            <w:rPr/>
          </w:rPrChange>
        </w:rPr>
        <w:t>no</w:t>
      </w:r>
      <w:r w:rsidRPr="001271ED">
        <w:rPr>
          <w:rFonts w:ascii="Arial" w:hAnsi="Arial" w:cs="Arial"/>
          <w:spacing w:val="-4"/>
          <w:rPrChange w:id="661" w:author="RADIO" w:date="2025-05-30T11:07:00Z">
            <w:rPr>
              <w:spacing w:val="-4"/>
            </w:rPr>
          </w:rPrChange>
        </w:rPr>
        <w:t xml:space="preserve"> </w:t>
      </w:r>
      <w:r w:rsidRPr="001271ED">
        <w:rPr>
          <w:rFonts w:ascii="Arial" w:hAnsi="Arial" w:cs="Arial"/>
          <w:rPrChange w:id="662" w:author="RADIO" w:date="2025-05-30T11:07:00Z">
            <w:rPr/>
          </w:rPrChange>
        </w:rPr>
        <w:t>acrediten</w:t>
      </w:r>
      <w:r w:rsidRPr="001271ED">
        <w:rPr>
          <w:rFonts w:ascii="Arial" w:hAnsi="Arial" w:cs="Arial"/>
          <w:spacing w:val="-3"/>
          <w:rPrChange w:id="663" w:author="RADIO" w:date="2025-05-30T11:07:00Z">
            <w:rPr>
              <w:spacing w:val="-3"/>
            </w:rPr>
          </w:rPrChange>
        </w:rPr>
        <w:t xml:space="preserve"> </w:t>
      </w:r>
      <w:r w:rsidRPr="001271ED">
        <w:rPr>
          <w:rFonts w:ascii="Arial" w:hAnsi="Arial" w:cs="Arial"/>
          <w:rPrChange w:id="664" w:author="RADIO" w:date="2025-05-30T11:07:00Z">
            <w:rPr/>
          </w:rPrChange>
        </w:rPr>
        <w:t>el</w:t>
      </w:r>
      <w:r w:rsidRPr="001271ED">
        <w:rPr>
          <w:rFonts w:ascii="Arial" w:hAnsi="Arial" w:cs="Arial"/>
          <w:spacing w:val="-2"/>
          <w:rPrChange w:id="665" w:author="RADIO" w:date="2025-05-30T11:07:00Z">
            <w:rPr>
              <w:spacing w:val="-2"/>
            </w:rPr>
          </w:rPrChange>
        </w:rPr>
        <w:t xml:space="preserve"> </w:t>
      </w:r>
      <w:r w:rsidRPr="001271ED">
        <w:rPr>
          <w:rFonts w:ascii="Arial" w:hAnsi="Arial" w:cs="Arial"/>
          <w:rPrChange w:id="666" w:author="RADIO" w:date="2025-05-30T11:07:00Z">
            <w:rPr/>
          </w:rPrChange>
        </w:rPr>
        <w:t>peso</w:t>
      </w:r>
      <w:r w:rsidRPr="001271ED">
        <w:rPr>
          <w:rFonts w:ascii="Arial" w:hAnsi="Arial" w:cs="Arial"/>
          <w:spacing w:val="-4"/>
          <w:rPrChange w:id="667" w:author="RADIO" w:date="2025-05-30T11:07:00Z">
            <w:rPr>
              <w:spacing w:val="-4"/>
            </w:rPr>
          </w:rPrChange>
        </w:rPr>
        <w:t xml:space="preserve"> </w:t>
      </w:r>
      <w:r w:rsidRPr="001271ED">
        <w:rPr>
          <w:rFonts w:ascii="Arial" w:hAnsi="Arial" w:cs="Arial"/>
          <w:rPrChange w:id="668" w:author="RADIO" w:date="2025-05-30T11:07:00Z">
            <w:rPr/>
          </w:rPrChange>
        </w:rPr>
        <w:t>inscripto.</w:t>
      </w:r>
      <w:r w:rsidRPr="001271ED">
        <w:rPr>
          <w:rFonts w:ascii="Arial" w:hAnsi="Arial" w:cs="Arial"/>
          <w:spacing w:val="-3"/>
          <w:rPrChange w:id="669" w:author="RADIO" w:date="2025-05-30T11:07:00Z">
            <w:rPr>
              <w:spacing w:val="-3"/>
            </w:rPr>
          </w:rPrChange>
        </w:rPr>
        <w:t xml:space="preserve"> </w:t>
      </w:r>
      <w:r w:rsidRPr="001271ED">
        <w:rPr>
          <w:rFonts w:ascii="Arial" w:hAnsi="Arial" w:cs="Arial"/>
          <w:rPrChange w:id="670" w:author="RADIO" w:date="2025-05-30T11:07:00Z">
            <w:rPr/>
          </w:rPrChange>
        </w:rPr>
        <w:t>AUTOMATICAMENTE SERAN</w:t>
      </w:r>
      <w:r w:rsidRPr="001271ED">
        <w:rPr>
          <w:rFonts w:ascii="Arial" w:hAnsi="Arial" w:cs="Arial"/>
          <w:spacing w:val="-5"/>
          <w:rPrChange w:id="671" w:author="RADIO" w:date="2025-05-30T11:07:00Z">
            <w:rPr>
              <w:spacing w:val="-5"/>
            </w:rPr>
          </w:rPrChange>
        </w:rPr>
        <w:t xml:space="preserve"> </w:t>
      </w:r>
      <w:r w:rsidRPr="001271ED">
        <w:rPr>
          <w:rFonts w:ascii="Arial" w:hAnsi="Arial" w:cs="Arial"/>
          <w:rPrChange w:id="672" w:author="RADIO" w:date="2025-05-30T11:07:00Z">
            <w:rPr/>
          </w:rPrChange>
        </w:rPr>
        <w:t>COLOCADOS</w:t>
      </w:r>
      <w:r w:rsidRPr="001271ED">
        <w:rPr>
          <w:rFonts w:ascii="Arial" w:hAnsi="Arial" w:cs="Arial"/>
          <w:spacing w:val="-3"/>
          <w:rPrChange w:id="673" w:author="RADIO" w:date="2025-05-30T11:07:00Z">
            <w:rPr>
              <w:spacing w:val="-3"/>
            </w:rPr>
          </w:rPrChange>
        </w:rPr>
        <w:t xml:space="preserve"> </w:t>
      </w:r>
      <w:r w:rsidRPr="001271ED">
        <w:rPr>
          <w:rFonts w:ascii="Arial" w:hAnsi="Arial" w:cs="Arial"/>
          <w:rPrChange w:id="674" w:author="RADIO" w:date="2025-05-30T11:07:00Z">
            <w:rPr/>
          </w:rPrChange>
        </w:rPr>
        <w:t>EN</w:t>
      </w:r>
      <w:r w:rsidRPr="001271ED">
        <w:rPr>
          <w:rFonts w:ascii="Arial" w:hAnsi="Arial" w:cs="Arial"/>
          <w:spacing w:val="-5"/>
          <w:rPrChange w:id="675" w:author="RADIO" w:date="2025-05-30T11:07:00Z">
            <w:rPr>
              <w:spacing w:val="-5"/>
            </w:rPr>
          </w:rPrChange>
        </w:rPr>
        <w:t xml:space="preserve"> </w:t>
      </w:r>
      <w:r w:rsidRPr="001271ED">
        <w:rPr>
          <w:rFonts w:ascii="Arial" w:hAnsi="Arial" w:cs="Arial"/>
          <w:rPrChange w:id="676" w:author="RADIO" w:date="2025-05-30T11:07:00Z">
            <w:rPr/>
          </w:rPrChange>
        </w:rPr>
        <w:t>LA CATEGORIA INMEDIATA SUPERIOR o SI NO DA EL PESO MINIMO SERAN COLOCADOS EN LA CATEGORIA INMEDIATA INFERIOR</w:t>
      </w:r>
    </w:p>
    <w:p w:rsidR="006935D5" w:rsidRPr="001271ED" w:rsidRDefault="006D472C">
      <w:pPr>
        <w:pStyle w:val="Textoindependiente"/>
        <w:spacing w:before="161" w:line="259" w:lineRule="auto"/>
        <w:ind w:left="1700" w:right="1599"/>
        <w:rPr>
          <w:rFonts w:ascii="Arial" w:hAnsi="Arial" w:cs="Arial"/>
          <w:rPrChange w:id="677" w:author="RADIO" w:date="2025-05-30T11:07:00Z">
            <w:rPr/>
          </w:rPrChange>
        </w:rPr>
      </w:pPr>
      <w:r w:rsidRPr="001271ED">
        <w:rPr>
          <w:rFonts w:ascii="Arial" w:hAnsi="Arial" w:cs="Arial"/>
          <w:rPrChange w:id="678" w:author="RADIO" w:date="2025-05-30T11:07:00Z">
            <w:rPr/>
          </w:rPrChange>
        </w:rPr>
        <w:t>Los</w:t>
      </w:r>
      <w:r w:rsidRPr="001271ED">
        <w:rPr>
          <w:rFonts w:ascii="Arial" w:hAnsi="Arial" w:cs="Arial"/>
          <w:spacing w:val="-9"/>
          <w:rPrChange w:id="679" w:author="RADIO" w:date="2025-05-30T11:07:00Z">
            <w:rPr>
              <w:spacing w:val="-9"/>
            </w:rPr>
          </w:rPrChange>
        </w:rPr>
        <w:t xml:space="preserve"> </w:t>
      </w:r>
      <w:r w:rsidRPr="001271ED">
        <w:rPr>
          <w:rFonts w:ascii="Arial" w:hAnsi="Arial" w:cs="Arial"/>
          <w:rPrChange w:id="680" w:author="RADIO" w:date="2025-05-30T11:07:00Z">
            <w:rPr/>
          </w:rPrChange>
        </w:rPr>
        <w:t>judocas</w:t>
      </w:r>
      <w:r w:rsidRPr="001271ED">
        <w:rPr>
          <w:rFonts w:ascii="Arial" w:hAnsi="Arial" w:cs="Arial"/>
          <w:spacing w:val="-9"/>
          <w:rPrChange w:id="681" w:author="RADIO" w:date="2025-05-30T11:07:00Z">
            <w:rPr>
              <w:spacing w:val="-9"/>
            </w:rPr>
          </w:rPrChange>
        </w:rPr>
        <w:t xml:space="preserve"> </w:t>
      </w:r>
      <w:r w:rsidRPr="001271ED">
        <w:rPr>
          <w:rFonts w:ascii="Arial" w:hAnsi="Arial" w:cs="Arial"/>
          <w:rPrChange w:id="682" w:author="RADIO" w:date="2025-05-30T11:07:00Z">
            <w:rPr/>
          </w:rPrChange>
        </w:rPr>
        <w:t>inscriptos</w:t>
      </w:r>
      <w:r w:rsidRPr="001271ED">
        <w:rPr>
          <w:rFonts w:ascii="Arial" w:hAnsi="Arial" w:cs="Arial"/>
          <w:spacing w:val="-9"/>
          <w:rPrChange w:id="683" w:author="RADIO" w:date="2025-05-30T11:07:00Z">
            <w:rPr>
              <w:spacing w:val="-9"/>
            </w:rPr>
          </w:rPrChange>
        </w:rPr>
        <w:t xml:space="preserve"> </w:t>
      </w:r>
      <w:r w:rsidRPr="001271ED">
        <w:rPr>
          <w:rFonts w:ascii="Arial" w:hAnsi="Arial" w:cs="Arial"/>
          <w:rPrChange w:id="684" w:author="RADIO" w:date="2025-05-30T11:07:00Z">
            <w:rPr/>
          </w:rPrChange>
        </w:rPr>
        <w:t>en</w:t>
      </w:r>
      <w:r w:rsidRPr="001271ED">
        <w:rPr>
          <w:rFonts w:ascii="Arial" w:hAnsi="Arial" w:cs="Arial"/>
          <w:spacing w:val="-8"/>
          <w:rPrChange w:id="685" w:author="RADIO" w:date="2025-05-30T11:07:00Z">
            <w:rPr>
              <w:spacing w:val="-8"/>
            </w:rPr>
          </w:rPrChange>
        </w:rPr>
        <w:t xml:space="preserve"> </w:t>
      </w:r>
      <w:r w:rsidRPr="001271ED">
        <w:rPr>
          <w:rFonts w:ascii="Arial" w:hAnsi="Arial" w:cs="Arial"/>
          <w:rPrChange w:id="686" w:author="RADIO" w:date="2025-05-30T11:07:00Z">
            <w:rPr/>
          </w:rPrChange>
        </w:rPr>
        <w:t>dos</w:t>
      </w:r>
      <w:r w:rsidRPr="001271ED">
        <w:rPr>
          <w:rFonts w:ascii="Arial" w:hAnsi="Arial" w:cs="Arial"/>
          <w:spacing w:val="-9"/>
          <w:rPrChange w:id="687" w:author="RADIO" w:date="2025-05-30T11:07:00Z">
            <w:rPr>
              <w:spacing w:val="-9"/>
            </w:rPr>
          </w:rPrChange>
        </w:rPr>
        <w:t xml:space="preserve"> </w:t>
      </w:r>
      <w:r w:rsidRPr="001271ED">
        <w:rPr>
          <w:rFonts w:ascii="Arial" w:hAnsi="Arial" w:cs="Arial"/>
          <w:rPrChange w:id="688" w:author="RADIO" w:date="2025-05-30T11:07:00Z">
            <w:rPr/>
          </w:rPrChange>
        </w:rPr>
        <w:t>categorías:</w:t>
      </w:r>
      <w:r w:rsidRPr="001271ED">
        <w:rPr>
          <w:rFonts w:ascii="Arial" w:hAnsi="Arial" w:cs="Arial"/>
          <w:spacing w:val="-7"/>
          <w:rPrChange w:id="689" w:author="RADIO" w:date="2025-05-30T11:07:00Z">
            <w:rPr>
              <w:spacing w:val="-7"/>
            </w:rPr>
          </w:rPrChange>
        </w:rPr>
        <w:t xml:space="preserve"> </w:t>
      </w:r>
      <w:r w:rsidRPr="001271ED">
        <w:rPr>
          <w:rFonts w:ascii="Arial" w:hAnsi="Arial" w:cs="Arial"/>
          <w:rPrChange w:id="690" w:author="RADIO" w:date="2025-05-30T11:07:00Z">
            <w:rPr/>
          </w:rPrChange>
        </w:rPr>
        <w:t>tendrán</w:t>
      </w:r>
      <w:r w:rsidRPr="001271ED">
        <w:rPr>
          <w:rFonts w:ascii="Arial" w:hAnsi="Arial" w:cs="Arial"/>
          <w:spacing w:val="-9"/>
          <w:rPrChange w:id="691" w:author="RADIO" w:date="2025-05-30T11:07:00Z">
            <w:rPr>
              <w:spacing w:val="-9"/>
            </w:rPr>
          </w:rPrChange>
        </w:rPr>
        <w:t xml:space="preserve"> </w:t>
      </w:r>
      <w:r w:rsidRPr="001271ED">
        <w:rPr>
          <w:rFonts w:ascii="Arial" w:hAnsi="Arial" w:cs="Arial"/>
          <w:rPrChange w:id="692" w:author="RADIO" w:date="2025-05-30T11:07:00Z">
            <w:rPr/>
          </w:rPrChange>
        </w:rPr>
        <w:t>que</w:t>
      </w:r>
      <w:r w:rsidRPr="001271ED">
        <w:rPr>
          <w:rFonts w:ascii="Arial" w:hAnsi="Arial" w:cs="Arial"/>
          <w:spacing w:val="-8"/>
          <w:rPrChange w:id="693" w:author="RADIO" w:date="2025-05-30T11:07:00Z">
            <w:rPr>
              <w:spacing w:val="-8"/>
            </w:rPr>
          </w:rPrChange>
        </w:rPr>
        <w:t xml:space="preserve"> </w:t>
      </w:r>
      <w:r w:rsidRPr="001271ED">
        <w:rPr>
          <w:rFonts w:ascii="Arial" w:hAnsi="Arial" w:cs="Arial"/>
          <w:rPrChange w:id="694" w:author="RADIO" w:date="2025-05-30T11:07:00Z">
            <w:rPr/>
          </w:rPrChange>
        </w:rPr>
        <w:t>avisar</w:t>
      </w:r>
      <w:r w:rsidRPr="001271ED">
        <w:rPr>
          <w:rFonts w:ascii="Arial" w:hAnsi="Arial" w:cs="Arial"/>
          <w:spacing w:val="-10"/>
          <w:rPrChange w:id="695" w:author="RADIO" w:date="2025-05-30T11:07:00Z">
            <w:rPr>
              <w:spacing w:val="-10"/>
            </w:rPr>
          </w:rPrChange>
        </w:rPr>
        <w:t xml:space="preserve"> </w:t>
      </w:r>
      <w:r w:rsidRPr="001271ED">
        <w:rPr>
          <w:rFonts w:ascii="Arial" w:hAnsi="Arial" w:cs="Arial"/>
          <w:rPrChange w:id="696" w:author="RADIO" w:date="2025-05-30T11:07:00Z">
            <w:rPr/>
          </w:rPrChange>
        </w:rPr>
        <w:t>en</w:t>
      </w:r>
      <w:r w:rsidRPr="001271ED">
        <w:rPr>
          <w:rFonts w:ascii="Arial" w:hAnsi="Arial" w:cs="Arial"/>
          <w:spacing w:val="-8"/>
          <w:rPrChange w:id="697" w:author="RADIO" w:date="2025-05-30T11:07:00Z">
            <w:rPr>
              <w:spacing w:val="-8"/>
            </w:rPr>
          </w:rPrChange>
        </w:rPr>
        <w:t xml:space="preserve"> </w:t>
      </w:r>
      <w:r w:rsidRPr="001271ED">
        <w:rPr>
          <w:rFonts w:ascii="Arial" w:hAnsi="Arial" w:cs="Arial"/>
          <w:rPrChange w:id="698" w:author="RADIO" w:date="2025-05-30T11:07:00Z">
            <w:rPr/>
          </w:rPrChange>
        </w:rPr>
        <w:t>el</w:t>
      </w:r>
      <w:r w:rsidRPr="001271ED">
        <w:rPr>
          <w:rFonts w:ascii="Arial" w:hAnsi="Arial" w:cs="Arial"/>
          <w:spacing w:val="-8"/>
          <w:rPrChange w:id="699" w:author="RADIO" w:date="2025-05-30T11:07:00Z">
            <w:rPr>
              <w:spacing w:val="-8"/>
            </w:rPr>
          </w:rPrChange>
        </w:rPr>
        <w:t xml:space="preserve"> </w:t>
      </w:r>
      <w:r w:rsidRPr="001271ED">
        <w:rPr>
          <w:rFonts w:ascii="Arial" w:hAnsi="Arial" w:cs="Arial"/>
          <w:rPrChange w:id="700" w:author="RADIO" w:date="2025-05-30T11:07:00Z">
            <w:rPr/>
          </w:rPrChange>
        </w:rPr>
        <w:t>primer</w:t>
      </w:r>
      <w:r w:rsidRPr="001271ED">
        <w:rPr>
          <w:rFonts w:ascii="Arial" w:hAnsi="Arial" w:cs="Arial"/>
          <w:spacing w:val="-9"/>
          <w:rPrChange w:id="701" w:author="RADIO" w:date="2025-05-30T11:07:00Z">
            <w:rPr>
              <w:spacing w:val="-9"/>
            </w:rPr>
          </w:rPrChange>
        </w:rPr>
        <w:t xml:space="preserve"> </w:t>
      </w:r>
      <w:r w:rsidRPr="001271ED">
        <w:rPr>
          <w:rFonts w:ascii="Arial" w:hAnsi="Arial" w:cs="Arial"/>
          <w:rPrChange w:id="702" w:author="RADIO" w:date="2025-05-30T11:07:00Z">
            <w:rPr/>
          </w:rPrChange>
        </w:rPr>
        <w:t>pesaje</w:t>
      </w:r>
      <w:r w:rsidRPr="001271ED">
        <w:rPr>
          <w:rFonts w:ascii="Arial" w:hAnsi="Arial" w:cs="Arial"/>
          <w:spacing w:val="-8"/>
          <w:rPrChange w:id="703" w:author="RADIO" w:date="2025-05-30T11:07:00Z">
            <w:rPr>
              <w:spacing w:val="-8"/>
            </w:rPr>
          </w:rPrChange>
        </w:rPr>
        <w:t xml:space="preserve"> </w:t>
      </w:r>
      <w:r w:rsidRPr="001271ED">
        <w:rPr>
          <w:rFonts w:ascii="Arial" w:hAnsi="Arial" w:cs="Arial"/>
          <w:rPrChange w:id="704" w:author="RADIO" w:date="2025-05-30T11:07:00Z">
            <w:rPr/>
          </w:rPrChange>
        </w:rPr>
        <w:t>que</w:t>
      </w:r>
      <w:r w:rsidRPr="001271ED">
        <w:rPr>
          <w:rFonts w:ascii="Arial" w:hAnsi="Arial" w:cs="Arial"/>
          <w:spacing w:val="-8"/>
          <w:rPrChange w:id="705" w:author="RADIO" w:date="2025-05-30T11:07:00Z">
            <w:rPr>
              <w:spacing w:val="-8"/>
            </w:rPr>
          </w:rPrChange>
        </w:rPr>
        <w:t xml:space="preserve"> </w:t>
      </w:r>
      <w:r w:rsidRPr="001271ED">
        <w:rPr>
          <w:rFonts w:ascii="Arial" w:hAnsi="Arial" w:cs="Arial"/>
          <w:rPrChange w:id="706" w:author="RADIO" w:date="2025-05-30T11:07:00Z">
            <w:rPr/>
          </w:rPrChange>
        </w:rPr>
        <w:t>se</w:t>
      </w:r>
      <w:r w:rsidRPr="001271ED">
        <w:rPr>
          <w:rFonts w:ascii="Arial" w:hAnsi="Arial" w:cs="Arial"/>
          <w:spacing w:val="-8"/>
          <w:rPrChange w:id="707" w:author="RADIO" w:date="2025-05-30T11:07:00Z">
            <w:rPr>
              <w:spacing w:val="-8"/>
            </w:rPr>
          </w:rPrChange>
        </w:rPr>
        <w:t xml:space="preserve"> </w:t>
      </w:r>
      <w:r w:rsidRPr="001271ED">
        <w:rPr>
          <w:rFonts w:ascii="Arial" w:hAnsi="Arial" w:cs="Arial"/>
          <w:rPrChange w:id="708" w:author="RADIO" w:date="2025-05-30T11:07:00Z">
            <w:rPr/>
          </w:rPrChange>
        </w:rPr>
        <w:t>les</w:t>
      </w:r>
      <w:r w:rsidRPr="001271ED">
        <w:rPr>
          <w:rFonts w:ascii="Arial" w:hAnsi="Arial" w:cs="Arial"/>
          <w:spacing w:val="-9"/>
          <w:rPrChange w:id="709" w:author="RADIO" w:date="2025-05-30T11:07:00Z">
            <w:rPr>
              <w:spacing w:val="-9"/>
            </w:rPr>
          </w:rPrChange>
        </w:rPr>
        <w:t xml:space="preserve"> </w:t>
      </w:r>
      <w:r w:rsidRPr="001271ED">
        <w:rPr>
          <w:rFonts w:ascii="Arial" w:hAnsi="Arial" w:cs="Arial"/>
          <w:rPrChange w:id="710" w:author="RADIO" w:date="2025-05-30T11:07:00Z">
            <w:rPr/>
          </w:rPrChange>
        </w:rPr>
        <w:t>anote el peso en la segunda categoría</w:t>
      </w:r>
    </w:p>
    <w:p w:rsidR="006935D5" w:rsidRPr="001271ED" w:rsidRDefault="006D472C">
      <w:pPr>
        <w:pStyle w:val="Ttulo1"/>
        <w:spacing w:before="160"/>
        <w:rPr>
          <w:rFonts w:ascii="Arial" w:hAnsi="Arial" w:cs="Arial"/>
          <w:color w:val="FF0000"/>
          <w:rPrChange w:id="711" w:author="RADIO" w:date="2025-05-30T11:07:00Z">
            <w:rPr>
              <w:color w:val="FF0000"/>
            </w:rPr>
          </w:rPrChange>
        </w:rPr>
      </w:pPr>
      <w:r w:rsidRPr="001271ED">
        <w:rPr>
          <w:rFonts w:ascii="Arial" w:hAnsi="Arial" w:cs="Arial"/>
          <w:color w:val="FF0000"/>
          <w:spacing w:val="-2"/>
          <w:rPrChange w:id="712" w:author="RADIO" w:date="2025-05-30T11:07:00Z">
            <w:rPr>
              <w:color w:val="FF0000"/>
              <w:spacing w:val="-2"/>
            </w:rPr>
          </w:rPrChange>
        </w:rPr>
        <w:t>SORTEO</w:t>
      </w:r>
    </w:p>
    <w:p w:rsidR="006935D5" w:rsidRPr="001271ED" w:rsidRDefault="006D472C">
      <w:pPr>
        <w:pStyle w:val="Textoindependiente"/>
        <w:spacing w:before="182"/>
        <w:ind w:left="1700"/>
        <w:rPr>
          <w:rFonts w:ascii="Arial" w:hAnsi="Arial" w:cs="Arial"/>
          <w:spacing w:val="-2"/>
          <w:rPrChange w:id="713" w:author="RADIO" w:date="2025-05-30T11:07:00Z">
            <w:rPr>
              <w:spacing w:val="-2"/>
            </w:rPr>
          </w:rPrChange>
        </w:rPr>
      </w:pPr>
      <w:r w:rsidRPr="001271ED">
        <w:rPr>
          <w:rFonts w:ascii="Arial" w:hAnsi="Arial" w:cs="Arial"/>
          <w:rPrChange w:id="714" w:author="RADIO" w:date="2025-05-30T11:07:00Z">
            <w:rPr/>
          </w:rPrChange>
        </w:rPr>
        <w:t>Los</w:t>
      </w:r>
      <w:r w:rsidRPr="001271ED">
        <w:rPr>
          <w:rFonts w:ascii="Arial" w:hAnsi="Arial" w:cs="Arial"/>
          <w:spacing w:val="-5"/>
          <w:rPrChange w:id="715" w:author="RADIO" w:date="2025-05-30T11:07:00Z">
            <w:rPr>
              <w:spacing w:val="-5"/>
            </w:rPr>
          </w:rPrChange>
        </w:rPr>
        <w:t xml:space="preserve"> </w:t>
      </w:r>
      <w:r w:rsidRPr="001271ED">
        <w:rPr>
          <w:rFonts w:ascii="Arial" w:hAnsi="Arial" w:cs="Arial"/>
          <w:rPrChange w:id="716" w:author="RADIO" w:date="2025-05-30T11:07:00Z">
            <w:rPr/>
          </w:rPrChange>
        </w:rPr>
        <w:t>sorteos</w:t>
      </w:r>
      <w:r w:rsidRPr="001271ED">
        <w:rPr>
          <w:rFonts w:ascii="Arial" w:hAnsi="Arial" w:cs="Arial"/>
          <w:spacing w:val="-4"/>
          <w:rPrChange w:id="717" w:author="RADIO" w:date="2025-05-30T11:07:00Z">
            <w:rPr>
              <w:spacing w:val="-4"/>
            </w:rPr>
          </w:rPrChange>
        </w:rPr>
        <w:t xml:space="preserve"> </w:t>
      </w:r>
      <w:r w:rsidRPr="001271ED">
        <w:rPr>
          <w:rFonts w:ascii="Arial" w:hAnsi="Arial" w:cs="Arial"/>
          <w:rPrChange w:id="718" w:author="RADIO" w:date="2025-05-30T11:07:00Z">
            <w:rPr/>
          </w:rPrChange>
        </w:rPr>
        <w:t>se</w:t>
      </w:r>
      <w:r w:rsidRPr="001271ED">
        <w:rPr>
          <w:rFonts w:ascii="Arial" w:hAnsi="Arial" w:cs="Arial"/>
          <w:spacing w:val="-2"/>
          <w:rPrChange w:id="719" w:author="RADIO" w:date="2025-05-30T11:07:00Z">
            <w:rPr>
              <w:spacing w:val="-2"/>
            </w:rPr>
          </w:rPrChange>
        </w:rPr>
        <w:t xml:space="preserve"> </w:t>
      </w:r>
      <w:r w:rsidR="00954778" w:rsidRPr="001271ED">
        <w:rPr>
          <w:rFonts w:ascii="Arial" w:hAnsi="Arial" w:cs="Arial"/>
          <w:rPrChange w:id="720" w:author="RADIO" w:date="2025-05-30T11:07:00Z">
            <w:rPr/>
          </w:rPrChange>
        </w:rPr>
        <w:t>realizarán</w:t>
      </w:r>
      <w:r w:rsidRPr="001271ED">
        <w:rPr>
          <w:rFonts w:ascii="Arial" w:hAnsi="Arial" w:cs="Arial"/>
          <w:spacing w:val="-3"/>
          <w:rPrChange w:id="721" w:author="RADIO" w:date="2025-05-30T11:07:00Z">
            <w:rPr>
              <w:spacing w:val="-3"/>
            </w:rPr>
          </w:rPrChange>
        </w:rPr>
        <w:t xml:space="preserve"> </w:t>
      </w:r>
      <w:r w:rsidRPr="001271ED">
        <w:rPr>
          <w:rFonts w:ascii="Arial" w:hAnsi="Arial" w:cs="Arial"/>
          <w:rPrChange w:id="722" w:author="RADIO" w:date="2025-05-30T11:07:00Z">
            <w:rPr/>
          </w:rPrChange>
        </w:rPr>
        <w:t>después</w:t>
      </w:r>
      <w:r w:rsidRPr="001271ED">
        <w:rPr>
          <w:rFonts w:ascii="Arial" w:hAnsi="Arial" w:cs="Arial"/>
          <w:spacing w:val="-5"/>
          <w:rPrChange w:id="723" w:author="RADIO" w:date="2025-05-30T11:07:00Z">
            <w:rPr>
              <w:spacing w:val="-5"/>
            </w:rPr>
          </w:rPrChange>
        </w:rPr>
        <w:t xml:space="preserve"> </w:t>
      </w:r>
      <w:r w:rsidRPr="001271ED">
        <w:rPr>
          <w:rFonts w:ascii="Arial" w:hAnsi="Arial" w:cs="Arial"/>
          <w:rPrChange w:id="724" w:author="RADIO" w:date="2025-05-30T11:07:00Z">
            <w:rPr/>
          </w:rPrChange>
        </w:rPr>
        <w:t>de</w:t>
      </w:r>
      <w:r w:rsidRPr="001271ED">
        <w:rPr>
          <w:rFonts w:ascii="Arial" w:hAnsi="Arial" w:cs="Arial"/>
          <w:spacing w:val="-2"/>
          <w:rPrChange w:id="725" w:author="RADIO" w:date="2025-05-30T11:07:00Z">
            <w:rPr>
              <w:spacing w:val="-2"/>
            </w:rPr>
          </w:rPrChange>
        </w:rPr>
        <w:t xml:space="preserve"> </w:t>
      </w:r>
      <w:r w:rsidRPr="001271ED">
        <w:rPr>
          <w:rFonts w:ascii="Arial" w:hAnsi="Arial" w:cs="Arial"/>
          <w:rPrChange w:id="726" w:author="RADIO" w:date="2025-05-30T11:07:00Z">
            <w:rPr/>
          </w:rPrChange>
        </w:rPr>
        <w:t>terminado</w:t>
      </w:r>
      <w:r w:rsidRPr="001271ED">
        <w:rPr>
          <w:rFonts w:ascii="Arial" w:hAnsi="Arial" w:cs="Arial"/>
          <w:spacing w:val="-3"/>
          <w:rPrChange w:id="727" w:author="RADIO" w:date="2025-05-30T11:07:00Z">
            <w:rPr>
              <w:spacing w:val="-3"/>
            </w:rPr>
          </w:rPrChange>
        </w:rPr>
        <w:t xml:space="preserve"> </w:t>
      </w:r>
      <w:r w:rsidRPr="001271ED">
        <w:rPr>
          <w:rFonts w:ascii="Arial" w:hAnsi="Arial" w:cs="Arial"/>
          <w:rPrChange w:id="728" w:author="RADIO" w:date="2025-05-30T11:07:00Z">
            <w:rPr/>
          </w:rPrChange>
        </w:rPr>
        <w:t>el</w:t>
      </w:r>
      <w:r w:rsidRPr="001271ED">
        <w:rPr>
          <w:rFonts w:ascii="Arial" w:hAnsi="Arial" w:cs="Arial"/>
          <w:spacing w:val="-2"/>
          <w:rPrChange w:id="729" w:author="RADIO" w:date="2025-05-30T11:07:00Z">
            <w:rPr>
              <w:spacing w:val="-2"/>
            </w:rPr>
          </w:rPrChange>
        </w:rPr>
        <w:t xml:space="preserve"> pesaje</w:t>
      </w:r>
    </w:p>
    <w:p w:rsidR="006935D5" w:rsidRPr="001271ED" w:rsidRDefault="006D472C">
      <w:pPr>
        <w:pStyle w:val="Ttulo1"/>
        <w:spacing w:before="183"/>
        <w:rPr>
          <w:rFonts w:ascii="Arial" w:hAnsi="Arial" w:cs="Arial"/>
          <w:color w:val="FF0000"/>
          <w:rPrChange w:id="730" w:author="RADIO" w:date="2025-05-30T11:07:00Z">
            <w:rPr>
              <w:color w:val="FF0000"/>
            </w:rPr>
          </w:rPrChange>
        </w:rPr>
      </w:pPr>
      <w:r w:rsidRPr="001271ED">
        <w:rPr>
          <w:rFonts w:ascii="Arial" w:hAnsi="Arial" w:cs="Arial"/>
          <w:color w:val="FF0000"/>
          <w:spacing w:val="-2"/>
          <w:rPrChange w:id="731" w:author="RADIO" w:date="2025-05-30T11:07:00Z">
            <w:rPr>
              <w:color w:val="FF0000"/>
              <w:spacing w:val="-2"/>
            </w:rPr>
          </w:rPrChange>
        </w:rPr>
        <w:t>LLAVES</w:t>
      </w:r>
    </w:p>
    <w:p w:rsidR="006935D5" w:rsidRPr="001271ED" w:rsidRDefault="006D472C">
      <w:pPr>
        <w:pStyle w:val="Prrafodelista"/>
        <w:numPr>
          <w:ilvl w:val="0"/>
          <w:numId w:val="2"/>
        </w:numPr>
        <w:tabs>
          <w:tab w:val="left" w:pos="2421"/>
        </w:tabs>
        <w:spacing w:before="181" w:line="259" w:lineRule="auto"/>
        <w:ind w:right="1693"/>
        <w:rPr>
          <w:rFonts w:ascii="Arial" w:hAnsi="Arial" w:cs="Arial"/>
          <w:b/>
          <w:rPrChange w:id="732" w:author="RADIO" w:date="2025-05-30T11:07:00Z">
            <w:rPr>
              <w:b/>
            </w:rPr>
          </w:rPrChange>
        </w:rPr>
      </w:pPr>
      <w:r w:rsidRPr="001271ED">
        <w:rPr>
          <w:rFonts w:ascii="Arial" w:hAnsi="Arial" w:cs="Arial"/>
          <w:b/>
          <w:rPrChange w:id="733" w:author="RADIO" w:date="2025-05-30T11:07:00Z">
            <w:rPr>
              <w:b/>
            </w:rPr>
          </w:rPrChange>
        </w:rPr>
        <w:t>Una</w:t>
      </w:r>
      <w:r w:rsidRPr="001271ED">
        <w:rPr>
          <w:rFonts w:ascii="Arial" w:hAnsi="Arial" w:cs="Arial"/>
          <w:b/>
          <w:spacing w:val="26"/>
          <w:rPrChange w:id="734" w:author="RADIO" w:date="2025-05-30T11:07:00Z">
            <w:rPr>
              <w:b/>
              <w:spacing w:val="26"/>
            </w:rPr>
          </w:rPrChange>
        </w:rPr>
        <w:t xml:space="preserve"> </w:t>
      </w:r>
      <w:r w:rsidRPr="001271ED">
        <w:rPr>
          <w:rFonts w:ascii="Arial" w:hAnsi="Arial" w:cs="Arial"/>
          <w:b/>
          <w:rPrChange w:id="735" w:author="RADIO" w:date="2025-05-30T11:07:00Z">
            <w:rPr>
              <w:b/>
            </w:rPr>
          </w:rPrChange>
        </w:rPr>
        <w:t>vez</w:t>
      </w:r>
      <w:r w:rsidRPr="001271ED">
        <w:rPr>
          <w:rFonts w:ascii="Arial" w:hAnsi="Arial" w:cs="Arial"/>
          <w:b/>
          <w:spacing w:val="27"/>
          <w:rPrChange w:id="736" w:author="RADIO" w:date="2025-05-30T11:07:00Z">
            <w:rPr>
              <w:b/>
              <w:spacing w:val="27"/>
            </w:rPr>
          </w:rPrChange>
        </w:rPr>
        <w:t xml:space="preserve"> </w:t>
      </w:r>
      <w:r w:rsidRPr="001271ED">
        <w:rPr>
          <w:rFonts w:ascii="Arial" w:hAnsi="Arial" w:cs="Arial"/>
          <w:b/>
          <w:rPrChange w:id="737" w:author="RADIO" w:date="2025-05-30T11:07:00Z">
            <w:rPr>
              <w:b/>
            </w:rPr>
          </w:rPrChange>
        </w:rPr>
        <w:t>sorteadas</w:t>
      </w:r>
      <w:r w:rsidRPr="001271ED">
        <w:rPr>
          <w:rFonts w:ascii="Arial" w:hAnsi="Arial" w:cs="Arial"/>
          <w:b/>
          <w:spacing w:val="27"/>
          <w:rPrChange w:id="738" w:author="RADIO" w:date="2025-05-30T11:07:00Z">
            <w:rPr>
              <w:b/>
              <w:spacing w:val="27"/>
            </w:rPr>
          </w:rPrChange>
        </w:rPr>
        <w:t xml:space="preserve"> </w:t>
      </w:r>
      <w:r w:rsidRPr="001271ED">
        <w:rPr>
          <w:rFonts w:ascii="Arial" w:hAnsi="Arial" w:cs="Arial"/>
          <w:b/>
          <w:rPrChange w:id="739" w:author="RADIO" w:date="2025-05-30T11:07:00Z">
            <w:rPr>
              <w:b/>
            </w:rPr>
          </w:rPrChange>
        </w:rPr>
        <w:t>las</w:t>
      </w:r>
      <w:r w:rsidRPr="001271ED">
        <w:rPr>
          <w:rFonts w:ascii="Arial" w:hAnsi="Arial" w:cs="Arial"/>
          <w:b/>
          <w:spacing w:val="27"/>
          <w:rPrChange w:id="740" w:author="RADIO" w:date="2025-05-30T11:07:00Z">
            <w:rPr>
              <w:b/>
              <w:spacing w:val="27"/>
            </w:rPr>
          </w:rPrChange>
        </w:rPr>
        <w:t xml:space="preserve"> </w:t>
      </w:r>
      <w:r w:rsidRPr="001271ED">
        <w:rPr>
          <w:rFonts w:ascii="Arial" w:hAnsi="Arial" w:cs="Arial"/>
          <w:b/>
          <w:rPrChange w:id="741" w:author="RADIO" w:date="2025-05-30T11:07:00Z">
            <w:rPr>
              <w:b/>
            </w:rPr>
          </w:rPrChange>
        </w:rPr>
        <w:t>categorías</w:t>
      </w:r>
      <w:r w:rsidRPr="001271ED">
        <w:rPr>
          <w:rFonts w:ascii="Arial" w:hAnsi="Arial" w:cs="Arial"/>
          <w:b/>
          <w:spacing w:val="34"/>
          <w:rPrChange w:id="742" w:author="RADIO" w:date="2025-05-30T11:07:00Z">
            <w:rPr>
              <w:b/>
              <w:spacing w:val="34"/>
            </w:rPr>
          </w:rPrChange>
        </w:rPr>
        <w:t xml:space="preserve"> </w:t>
      </w:r>
      <w:r w:rsidRPr="001271ED">
        <w:rPr>
          <w:rFonts w:ascii="Arial" w:hAnsi="Arial" w:cs="Arial"/>
          <w:rPrChange w:id="743" w:author="RADIO" w:date="2025-05-30T11:07:00Z">
            <w:rPr/>
          </w:rPrChange>
        </w:rPr>
        <w:t>y/o comenzada</w:t>
      </w:r>
      <w:r w:rsidRPr="001271ED">
        <w:rPr>
          <w:rFonts w:ascii="Arial" w:hAnsi="Arial" w:cs="Arial"/>
          <w:spacing w:val="25"/>
          <w:rPrChange w:id="744" w:author="RADIO" w:date="2025-05-30T11:07:00Z">
            <w:rPr>
              <w:spacing w:val="25"/>
            </w:rPr>
          </w:rPrChange>
        </w:rPr>
        <w:t xml:space="preserve"> </w:t>
      </w:r>
      <w:r w:rsidRPr="001271ED">
        <w:rPr>
          <w:rFonts w:ascii="Arial" w:hAnsi="Arial" w:cs="Arial"/>
          <w:rPrChange w:id="745" w:author="RADIO" w:date="2025-05-30T11:07:00Z">
            <w:rPr/>
          </w:rPrChange>
        </w:rPr>
        <w:t>la</w:t>
      </w:r>
      <w:r w:rsidRPr="001271ED">
        <w:rPr>
          <w:rFonts w:ascii="Arial" w:hAnsi="Arial" w:cs="Arial"/>
          <w:spacing w:val="25"/>
          <w:rPrChange w:id="746" w:author="RADIO" w:date="2025-05-30T11:07:00Z">
            <w:rPr>
              <w:spacing w:val="25"/>
            </w:rPr>
          </w:rPrChange>
        </w:rPr>
        <w:t xml:space="preserve"> </w:t>
      </w:r>
      <w:r w:rsidRPr="001271ED">
        <w:rPr>
          <w:rFonts w:ascii="Arial" w:hAnsi="Arial" w:cs="Arial"/>
          <w:rPrChange w:id="747" w:author="RADIO" w:date="2025-05-30T11:07:00Z">
            <w:rPr/>
          </w:rPrChange>
        </w:rPr>
        <w:t>competencia</w:t>
      </w:r>
      <w:r w:rsidRPr="001271ED">
        <w:rPr>
          <w:rFonts w:ascii="Arial" w:hAnsi="Arial" w:cs="Arial"/>
          <w:spacing w:val="26"/>
          <w:rPrChange w:id="748" w:author="RADIO" w:date="2025-05-30T11:07:00Z">
            <w:rPr>
              <w:spacing w:val="26"/>
            </w:rPr>
          </w:rPrChange>
        </w:rPr>
        <w:t xml:space="preserve"> </w:t>
      </w:r>
      <w:r w:rsidRPr="001271ED">
        <w:rPr>
          <w:rFonts w:ascii="Arial" w:hAnsi="Arial" w:cs="Arial"/>
          <w:b/>
          <w:rPrChange w:id="749" w:author="RADIO" w:date="2025-05-30T11:07:00Z">
            <w:rPr>
              <w:b/>
            </w:rPr>
          </w:rPrChange>
        </w:rPr>
        <w:t>NO</w:t>
      </w:r>
      <w:r w:rsidRPr="001271ED">
        <w:rPr>
          <w:rFonts w:ascii="Arial" w:hAnsi="Arial" w:cs="Arial"/>
          <w:b/>
          <w:spacing w:val="26"/>
          <w:rPrChange w:id="750" w:author="RADIO" w:date="2025-05-30T11:07:00Z">
            <w:rPr>
              <w:b/>
              <w:spacing w:val="26"/>
            </w:rPr>
          </w:rPrChange>
        </w:rPr>
        <w:t xml:space="preserve"> </w:t>
      </w:r>
      <w:r w:rsidRPr="001271ED">
        <w:rPr>
          <w:rFonts w:ascii="Arial" w:hAnsi="Arial" w:cs="Arial"/>
          <w:b/>
          <w:rPrChange w:id="751" w:author="RADIO" w:date="2025-05-30T11:07:00Z">
            <w:rPr>
              <w:b/>
            </w:rPr>
          </w:rPrChange>
        </w:rPr>
        <w:t>SE</w:t>
      </w:r>
      <w:r w:rsidRPr="001271ED">
        <w:rPr>
          <w:rFonts w:ascii="Arial" w:hAnsi="Arial" w:cs="Arial"/>
          <w:b/>
          <w:spacing w:val="27"/>
          <w:rPrChange w:id="752" w:author="RADIO" w:date="2025-05-30T11:07:00Z">
            <w:rPr>
              <w:b/>
              <w:spacing w:val="27"/>
            </w:rPr>
          </w:rPrChange>
        </w:rPr>
        <w:t xml:space="preserve"> </w:t>
      </w:r>
      <w:r w:rsidR="00954778" w:rsidRPr="001271ED">
        <w:rPr>
          <w:rFonts w:ascii="Arial" w:hAnsi="Arial" w:cs="Arial"/>
          <w:b/>
          <w:rPrChange w:id="753" w:author="RADIO" w:date="2025-05-30T11:07:00Z">
            <w:rPr>
              <w:b/>
            </w:rPr>
          </w:rPrChange>
        </w:rPr>
        <w:t>REALIZARÁ</w:t>
      </w:r>
      <w:r w:rsidRPr="001271ED">
        <w:rPr>
          <w:rFonts w:ascii="Arial" w:hAnsi="Arial" w:cs="Arial"/>
          <w:b/>
          <w:rPrChange w:id="754" w:author="RADIO" w:date="2025-05-30T11:07:00Z">
            <w:rPr>
              <w:b/>
            </w:rPr>
          </w:rPrChange>
        </w:rPr>
        <w:t xml:space="preserve"> ningún cambio SIN EXCEPCIÓN.</w:t>
      </w:r>
    </w:p>
    <w:p w:rsidR="006935D5" w:rsidRPr="001271ED" w:rsidRDefault="006D472C">
      <w:pPr>
        <w:pStyle w:val="Prrafodelista"/>
        <w:numPr>
          <w:ilvl w:val="0"/>
          <w:numId w:val="2"/>
        </w:numPr>
        <w:tabs>
          <w:tab w:val="left" w:pos="2420"/>
        </w:tabs>
        <w:spacing w:before="0"/>
        <w:ind w:left="2420" w:hanging="359"/>
        <w:rPr>
          <w:rFonts w:ascii="Arial" w:hAnsi="Arial" w:cs="Arial"/>
          <w:rPrChange w:id="755" w:author="RADIO" w:date="2025-05-30T11:07:00Z">
            <w:rPr/>
          </w:rPrChange>
        </w:rPr>
      </w:pPr>
      <w:r w:rsidRPr="001271ED">
        <w:rPr>
          <w:rFonts w:ascii="Arial" w:hAnsi="Arial" w:cs="Arial"/>
          <w:rPrChange w:id="756" w:author="RADIO" w:date="2025-05-30T11:07:00Z">
            <w:rPr/>
          </w:rPrChange>
        </w:rPr>
        <w:t>Antes</w:t>
      </w:r>
      <w:r w:rsidRPr="001271ED">
        <w:rPr>
          <w:rFonts w:ascii="Arial" w:hAnsi="Arial" w:cs="Arial"/>
          <w:spacing w:val="-5"/>
          <w:rPrChange w:id="757" w:author="RADIO" w:date="2025-05-30T11:07:00Z">
            <w:rPr>
              <w:spacing w:val="-5"/>
            </w:rPr>
          </w:rPrChange>
        </w:rPr>
        <w:t xml:space="preserve"> </w:t>
      </w:r>
      <w:r w:rsidRPr="001271ED">
        <w:rPr>
          <w:rFonts w:ascii="Arial" w:hAnsi="Arial" w:cs="Arial"/>
          <w:rPrChange w:id="758" w:author="RADIO" w:date="2025-05-30T11:07:00Z">
            <w:rPr/>
          </w:rPrChange>
        </w:rPr>
        <w:t>de</w:t>
      </w:r>
      <w:r w:rsidRPr="001271ED">
        <w:rPr>
          <w:rFonts w:ascii="Arial" w:hAnsi="Arial" w:cs="Arial"/>
          <w:spacing w:val="-1"/>
          <w:rPrChange w:id="759" w:author="RADIO" w:date="2025-05-30T11:07:00Z">
            <w:rPr>
              <w:spacing w:val="-1"/>
            </w:rPr>
          </w:rPrChange>
        </w:rPr>
        <w:t xml:space="preserve"> </w:t>
      </w:r>
      <w:r w:rsidRPr="001271ED">
        <w:rPr>
          <w:rFonts w:ascii="Arial" w:hAnsi="Arial" w:cs="Arial"/>
          <w:rPrChange w:id="760" w:author="RADIO" w:date="2025-05-30T11:07:00Z">
            <w:rPr/>
          </w:rPrChange>
        </w:rPr>
        <w:t>arrancar</w:t>
      </w:r>
      <w:r w:rsidRPr="001271ED">
        <w:rPr>
          <w:rFonts w:ascii="Arial" w:hAnsi="Arial" w:cs="Arial"/>
          <w:spacing w:val="-4"/>
          <w:rPrChange w:id="761" w:author="RADIO" w:date="2025-05-30T11:07:00Z">
            <w:rPr>
              <w:spacing w:val="-4"/>
            </w:rPr>
          </w:rPrChange>
        </w:rPr>
        <w:t xml:space="preserve"> </w:t>
      </w:r>
      <w:r w:rsidRPr="001271ED">
        <w:rPr>
          <w:rFonts w:ascii="Arial" w:hAnsi="Arial" w:cs="Arial"/>
          <w:rPrChange w:id="762" w:author="RADIO" w:date="2025-05-30T11:07:00Z">
            <w:rPr/>
          </w:rPrChange>
        </w:rPr>
        <w:t>las</w:t>
      </w:r>
      <w:r w:rsidRPr="001271ED">
        <w:rPr>
          <w:rFonts w:ascii="Arial" w:hAnsi="Arial" w:cs="Arial"/>
          <w:spacing w:val="-2"/>
          <w:rPrChange w:id="763" w:author="RADIO" w:date="2025-05-30T11:07:00Z">
            <w:rPr>
              <w:spacing w:val="-2"/>
            </w:rPr>
          </w:rPrChange>
        </w:rPr>
        <w:t xml:space="preserve"> </w:t>
      </w:r>
      <w:r w:rsidRPr="001271ED">
        <w:rPr>
          <w:rFonts w:ascii="Arial" w:hAnsi="Arial" w:cs="Arial"/>
          <w:rPrChange w:id="764" w:author="RADIO" w:date="2025-05-30T11:07:00Z">
            <w:rPr/>
          </w:rPrChange>
        </w:rPr>
        <w:t>categorías,</w:t>
      </w:r>
      <w:r w:rsidRPr="001271ED">
        <w:rPr>
          <w:rFonts w:ascii="Arial" w:hAnsi="Arial" w:cs="Arial"/>
          <w:spacing w:val="-1"/>
          <w:rPrChange w:id="765" w:author="RADIO" w:date="2025-05-30T11:07:00Z">
            <w:rPr>
              <w:spacing w:val="-1"/>
            </w:rPr>
          </w:rPrChange>
        </w:rPr>
        <w:t xml:space="preserve"> </w:t>
      </w:r>
      <w:r w:rsidRPr="001271ED">
        <w:rPr>
          <w:rFonts w:ascii="Arial" w:hAnsi="Arial" w:cs="Arial"/>
          <w:rPrChange w:id="766" w:author="RADIO" w:date="2025-05-30T11:07:00Z">
            <w:rPr/>
          </w:rPrChange>
        </w:rPr>
        <w:t>se</w:t>
      </w:r>
      <w:r w:rsidRPr="001271ED">
        <w:rPr>
          <w:rFonts w:ascii="Arial" w:hAnsi="Arial" w:cs="Arial"/>
          <w:spacing w:val="-1"/>
          <w:rPrChange w:id="767" w:author="RADIO" w:date="2025-05-30T11:07:00Z">
            <w:rPr>
              <w:spacing w:val="-1"/>
            </w:rPr>
          </w:rPrChange>
        </w:rPr>
        <w:t xml:space="preserve"> </w:t>
      </w:r>
      <w:r w:rsidR="00954778" w:rsidRPr="001271ED">
        <w:rPr>
          <w:rFonts w:ascii="Arial" w:hAnsi="Arial" w:cs="Arial"/>
          <w:rPrChange w:id="768" w:author="RADIO" w:date="2025-05-30T11:07:00Z">
            <w:rPr/>
          </w:rPrChange>
        </w:rPr>
        <w:t>llamarán</w:t>
      </w:r>
      <w:r w:rsidRPr="001271ED">
        <w:rPr>
          <w:rFonts w:ascii="Arial" w:hAnsi="Arial" w:cs="Arial"/>
          <w:spacing w:val="-3"/>
          <w:rPrChange w:id="769" w:author="RADIO" w:date="2025-05-30T11:07:00Z">
            <w:rPr>
              <w:spacing w:val="-3"/>
            </w:rPr>
          </w:rPrChange>
        </w:rPr>
        <w:t xml:space="preserve"> </w:t>
      </w:r>
      <w:r w:rsidRPr="001271ED">
        <w:rPr>
          <w:rFonts w:ascii="Arial" w:hAnsi="Arial" w:cs="Arial"/>
          <w:rPrChange w:id="770" w:author="RADIO" w:date="2025-05-30T11:07:00Z">
            <w:rPr/>
          </w:rPrChange>
        </w:rPr>
        <w:t>a</w:t>
      </w:r>
      <w:r w:rsidRPr="001271ED">
        <w:rPr>
          <w:rFonts w:ascii="Arial" w:hAnsi="Arial" w:cs="Arial"/>
          <w:spacing w:val="-2"/>
          <w:rPrChange w:id="771" w:author="RADIO" w:date="2025-05-30T11:07:00Z">
            <w:rPr>
              <w:spacing w:val="-2"/>
            </w:rPr>
          </w:rPrChange>
        </w:rPr>
        <w:t xml:space="preserve"> </w:t>
      </w:r>
      <w:r w:rsidRPr="001271ED">
        <w:rPr>
          <w:rFonts w:ascii="Arial" w:hAnsi="Arial" w:cs="Arial"/>
          <w:rPrChange w:id="772" w:author="RADIO" w:date="2025-05-30T11:07:00Z">
            <w:rPr/>
          </w:rPrChange>
        </w:rPr>
        <w:t>los</w:t>
      </w:r>
      <w:r w:rsidRPr="001271ED">
        <w:rPr>
          <w:rFonts w:ascii="Arial" w:hAnsi="Arial" w:cs="Arial"/>
          <w:spacing w:val="-3"/>
          <w:rPrChange w:id="773" w:author="RADIO" w:date="2025-05-30T11:07:00Z">
            <w:rPr>
              <w:spacing w:val="-3"/>
            </w:rPr>
          </w:rPrChange>
        </w:rPr>
        <w:t xml:space="preserve"> </w:t>
      </w:r>
      <w:r w:rsidRPr="001271ED">
        <w:rPr>
          <w:rFonts w:ascii="Arial" w:hAnsi="Arial" w:cs="Arial"/>
          <w:rPrChange w:id="774" w:author="RADIO" w:date="2025-05-30T11:07:00Z">
            <w:rPr/>
          </w:rPrChange>
        </w:rPr>
        <w:t>delegados</w:t>
      </w:r>
      <w:r w:rsidRPr="001271ED">
        <w:rPr>
          <w:rFonts w:ascii="Arial" w:hAnsi="Arial" w:cs="Arial"/>
          <w:spacing w:val="-3"/>
          <w:rPrChange w:id="775" w:author="RADIO" w:date="2025-05-30T11:07:00Z">
            <w:rPr>
              <w:spacing w:val="-3"/>
            </w:rPr>
          </w:rPrChange>
        </w:rPr>
        <w:t xml:space="preserve"> </w:t>
      </w:r>
      <w:r w:rsidRPr="001271ED">
        <w:rPr>
          <w:rFonts w:ascii="Arial" w:hAnsi="Arial" w:cs="Arial"/>
          <w:rPrChange w:id="776" w:author="RADIO" w:date="2025-05-30T11:07:00Z">
            <w:rPr/>
          </w:rPrChange>
        </w:rPr>
        <w:t>para</w:t>
      </w:r>
      <w:r w:rsidRPr="001271ED">
        <w:rPr>
          <w:rFonts w:ascii="Arial" w:hAnsi="Arial" w:cs="Arial"/>
          <w:spacing w:val="-2"/>
          <w:rPrChange w:id="777" w:author="RADIO" w:date="2025-05-30T11:07:00Z">
            <w:rPr>
              <w:spacing w:val="-2"/>
            </w:rPr>
          </w:rPrChange>
        </w:rPr>
        <w:t xml:space="preserve"> </w:t>
      </w:r>
      <w:r w:rsidRPr="001271ED">
        <w:rPr>
          <w:rFonts w:ascii="Arial" w:hAnsi="Arial" w:cs="Arial"/>
          <w:rPrChange w:id="778" w:author="RADIO" w:date="2025-05-30T11:07:00Z">
            <w:rPr/>
          </w:rPrChange>
        </w:rPr>
        <w:t>revisar</w:t>
      </w:r>
      <w:r w:rsidRPr="001271ED">
        <w:rPr>
          <w:rFonts w:ascii="Arial" w:hAnsi="Arial" w:cs="Arial"/>
          <w:spacing w:val="-4"/>
          <w:rPrChange w:id="779" w:author="RADIO" w:date="2025-05-30T11:07:00Z">
            <w:rPr>
              <w:spacing w:val="-4"/>
            </w:rPr>
          </w:rPrChange>
        </w:rPr>
        <w:t xml:space="preserve"> </w:t>
      </w:r>
      <w:r w:rsidRPr="001271ED">
        <w:rPr>
          <w:rFonts w:ascii="Arial" w:hAnsi="Arial" w:cs="Arial"/>
          <w:rPrChange w:id="780" w:author="RADIO" w:date="2025-05-30T11:07:00Z">
            <w:rPr/>
          </w:rPrChange>
        </w:rPr>
        <w:t>las</w:t>
      </w:r>
      <w:r w:rsidRPr="001271ED">
        <w:rPr>
          <w:rFonts w:ascii="Arial" w:hAnsi="Arial" w:cs="Arial"/>
          <w:spacing w:val="-3"/>
          <w:rPrChange w:id="781" w:author="RADIO" w:date="2025-05-30T11:07:00Z">
            <w:rPr>
              <w:spacing w:val="-3"/>
            </w:rPr>
          </w:rPrChange>
        </w:rPr>
        <w:t xml:space="preserve"> </w:t>
      </w:r>
      <w:r w:rsidRPr="001271ED">
        <w:rPr>
          <w:rFonts w:ascii="Arial" w:hAnsi="Arial" w:cs="Arial"/>
          <w:spacing w:val="-2"/>
          <w:rPrChange w:id="782" w:author="RADIO" w:date="2025-05-30T11:07:00Z">
            <w:rPr>
              <w:spacing w:val="-2"/>
            </w:rPr>
          </w:rPrChange>
        </w:rPr>
        <w:t>llaves</w:t>
      </w:r>
    </w:p>
    <w:p w:rsidR="005E0CD7" w:rsidRPr="001271ED" w:rsidRDefault="005E0CD7">
      <w:pPr>
        <w:pStyle w:val="Prrafodelista"/>
        <w:rPr>
          <w:rFonts w:ascii="Arial" w:hAnsi="Arial" w:cs="Arial"/>
          <w:rPrChange w:id="783" w:author="RADIO" w:date="2025-05-30T11:07:00Z">
            <w:rPr/>
          </w:rPrChange>
        </w:rPr>
      </w:pPr>
    </w:p>
    <w:p w:rsidR="00687F08" w:rsidRPr="001271ED" w:rsidRDefault="00687F08">
      <w:pPr>
        <w:pStyle w:val="Prrafodelista"/>
        <w:rPr>
          <w:rFonts w:ascii="Arial" w:hAnsi="Arial" w:cs="Arial"/>
          <w:rPrChange w:id="784" w:author="RADIO" w:date="2025-05-30T11:07:00Z">
            <w:rPr/>
          </w:rPrChange>
        </w:rPr>
      </w:pPr>
    </w:p>
    <w:p w:rsidR="00687F08" w:rsidRPr="001271ED" w:rsidRDefault="00687F08">
      <w:pPr>
        <w:pStyle w:val="Prrafodelista"/>
        <w:rPr>
          <w:rFonts w:ascii="Arial" w:hAnsi="Arial" w:cs="Arial"/>
          <w:rPrChange w:id="785" w:author="RADIO" w:date="2025-05-30T11:07:00Z">
            <w:rPr/>
          </w:rPrChange>
        </w:rPr>
      </w:pPr>
    </w:p>
    <w:p w:rsidR="000B7F68" w:rsidRPr="001271ED" w:rsidRDefault="000B7F68">
      <w:pPr>
        <w:pStyle w:val="Prrafodelista"/>
        <w:rPr>
          <w:rFonts w:ascii="Arial" w:hAnsi="Arial" w:cs="Arial"/>
          <w:rPrChange w:id="786" w:author="RADIO" w:date="2025-05-30T11:07:00Z">
            <w:rPr/>
          </w:rPrChange>
        </w:rPr>
      </w:pPr>
    </w:p>
    <w:p w:rsidR="000B7F68" w:rsidRDefault="000B7F68">
      <w:pPr>
        <w:pStyle w:val="Prrafodelista"/>
        <w:rPr>
          <w:ins w:id="787" w:author="RADIO" w:date="2025-05-30T11:07:00Z"/>
          <w:rFonts w:ascii="Arial" w:hAnsi="Arial" w:cs="Arial"/>
        </w:rPr>
      </w:pPr>
    </w:p>
    <w:p w:rsidR="001271ED" w:rsidRDefault="001271ED">
      <w:pPr>
        <w:pStyle w:val="Prrafodelista"/>
        <w:rPr>
          <w:ins w:id="788" w:author="RADIO" w:date="2025-05-30T11:08:00Z"/>
          <w:rFonts w:ascii="Arial" w:hAnsi="Arial" w:cs="Arial"/>
        </w:rPr>
      </w:pPr>
    </w:p>
    <w:p w:rsidR="001271ED" w:rsidRDefault="001271ED">
      <w:pPr>
        <w:pStyle w:val="Prrafodelista"/>
        <w:rPr>
          <w:ins w:id="789" w:author="RADIO" w:date="2025-05-30T11:08:00Z"/>
          <w:rFonts w:ascii="Arial" w:hAnsi="Arial" w:cs="Arial"/>
        </w:rPr>
      </w:pPr>
    </w:p>
    <w:p w:rsidR="001271ED" w:rsidRDefault="001271ED">
      <w:pPr>
        <w:pStyle w:val="Prrafodelista"/>
        <w:rPr>
          <w:ins w:id="790" w:author="RADIO" w:date="2025-05-30T11:08:00Z"/>
          <w:rFonts w:ascii="Arial" w:hAnsi="Arial" w:cs="Arial"/>
        </w:rPr>
      </w:pPr>
    </w:p>
    <w:p w:rsidR="001271ED" w:rsidRPr="001271ED" w:rsidRDefault="001271ED">
      <w:pPr>
        <w:pStyle w:val="Prrafodelista"/>
        <w:rPr>
          <w:rFonts w:ascii="Arial" w:hAnsi="Arial" w:cs="Arial"/>
          <w:rPrChange w:id="791" w:author="RADIO" w:date="2025-05-30T11:07:00Z">
            <w:rPr/>
          </w:rPrChange>
        </w:rPr>
      </w:pPr>
    </w:p>
    <w:p w:rsidR="00687F08" w:rsidRPr="001271ED" w:rsidRDefault="00687F08">
      <w:pPr>
        <w:pStyle w:val="Prrafodelista"/>
        <w:rPr>
          <w:rFonts w:ascii="Arial" w:hAnsi="Arial" w:cs="Arial"/>
          <w:rPrChange w:id="792" w:author="RADIO" w:date="2025-05-30T11:07:00Z">
            <w:rPr/>
          </w:rPrChange>
        </w:rPr>
      </w:pPr>
    </w:p>
    <w:p w:rsidR="006935D5" w:rsidRPr="001271ED" w:rsidRDefault="00687F08" w:rsidP="00687F08">
      <w:pPr>
        <w:tabs>
          <w:tab w:val="left" w:pos="4013"/>
        </w:tabs>
        <w:rPr>
          <w:rFonts w:ascii="Arial" w:hAnsi="Arial" w:cs="Arial"/>
          <w:color w:val="FF0000"/>
          <w:rPrChange w:id="793" w:author="RADIO" w:date="2025-05-30T11:07:00Z">
            <w:rPr>
              <w:color w:val="FF0000"/>
            </w:rPr>
          </w:rPrChange>
        </w:rPr>
      </w:pPr>
      <w:r w:rsidRPr="001271ED">
        <w:rPr>
          <w:rFonts w:ascii="Arial" w:hAnsi="Arial" w:cs="Arial"/>
          <w:rPrChange w:id="794" w:author="RADIO" w:date="2025-05-30T11:07:00Z">
            <w:rPr/>
          </w:rPrChange>
        </w:rPr>
        <w:lastRenderedPageBreak/>
        <w:t xml:space="preserve">                                  </w:t>
      </w:r>
      <w:r w:rsidR="006D472C" w:rsidRPr="001271ED">
        <w:rPr>
          <w:rFonts w:ascii="Arial" w:hAnsi="Arial" w:cs="Arial"/>
          <w:color w:val="FF0000"/>
          <w:rPrChange w:id="795" w:author="RADIO" w:date="2025-05-30T11:07:00Z">
            <w:rPr>
              <w:color w:val="FF0000"/>
            </w:rPr>
          </w:rPrChange>
        </w:rPr>
        <w:t>NORMAS</w:t>
      </w:r>
      <w:r w:rsidR="006D472C" w:rsidRPr="001271ED">
        <w:rPr>
          <w:rFonts w:ascii="Arial" w:hAnsi="Arial" w:cs="Arial"/>
          <w:color w:val="FF0000"/>
          <w:spacing w:val="-1"/>
          <w:rPrChange w:id="796" w:author="RADIO" w:date="2025-05-30T11:07:00Z">
            <w:rPr>
              <w:color w:val="FF0000"/>
              <w:spacing w:val="-1"/>
            </w:rPr>
          </w:rPrChange>
        </w:rPr>
        <w:t xml:space="preserve"> </w:t>
      </w:r>
      <w:r w:rsidR="006D472C" w:rsidRPr="001271ED">
        <w:rPr>
          <w:rFonts w:ascii="Arial" w:hAnsi="Arial" w:cs="Arial"/>
          <w:color w:val="FF0000"/>
          <w:spacing w:val="-2"/>
          <w:rPrChange w:id="797" w:author="RADIO" w:date="2025-05-30T11:07:00Z">
            <w:rPr>
              <w:color w:val="FF0000"/>
              <w:spacing w:val="-2"/>
            </w:rPr>
          </w:rPrChange>
        </w:rPr>
        <w:t>TECNICAS</w:t>
      </w:r>
      <w:r w:rsidRPr="001271ED">
        <w:rPr>
          <w:rFonts w:ascii="Arial" w:hAnsi="Arial" w:cs="Arial"/>
          <w:color w:val="FF0000"/>
          <w:spacing w:val="-2"/>
          <w:rPrChange w:id="798" w:author="RADIO" w:date="2025-05-30T11:07:00Z">
            <w:rPr>
              <w:color w:val="FF0000"/>
              <w:spacing w:val="-2"/>
            </w:rPr>
          </w:rPrChange>
        </w:rPr>
        <w:t>:</w:t>
      </w:r>
    </w:p>
    <w:p w:rsidR="006935D5" w:rsidRPr="00687F08" w:rsidRDefault="00687F08">
      <w:pPr>
        <w:pStyle w:val="Textoindependiente"/>
        <w:spacing w:before="182"/>
        <w:ind w:left="1700"/>
        <w:rPr>
          <w:color w:val="FF0000"/>
          <w:spacing w:val="-2"/>
          <w:u w:val="single"/>
        </w:rPr>
      </w:pPr>
      <w:r w:rsidRPr="00687F08">
        <w:rPr>
          <w:color w:val="FFFFFF" w:themeColor="background1"/>
          <w:u w:val="single"/>
        </w:rPr>
        <w:t xml:space="preserve">                                                        </w:t>
      </w:r>
      <w:r w:rsidRPr="00687F08">
        <w:rPr>
          <w:color w:val="FF0000"/>
          <w:u w:val="single"/>
        </w:rPr>
        <w:t>TÉCNICAS</w:t>
      </w:r>
      <w:r w:rsidRPr="00687F08">
        <w:rPr>
          <w:color w:val="FF0000"/>
          <w:spacing w:val="-5"/>
          <w:u w:val="single"/>
        </w:rPr>
        <w:t xml:space="preserve"> </w:t>
      </w:r>
      <w:r w:rsidRPr="00687F08">
        <w:rPr>
          <w:color w:val="FF0000"/>
          <w:u w:val="single"/>
        </w:rPr>
        <w:t>PERMITIDAS</w:t>
      </w:r>
      <w:r w:rsidRPr="00687F08">
        <w:rPr>
          <w:color w:val="FF0000"/>
          <w:spacing w:val="-5"/>
          <w:u w:val="single"/>
        </w:rPr>
        <w:t xml:space="preserve"> </w:t>
      </w:r>
      <w:r w:rsidRPr="00687F08">
        <w:rPr>
          <w:color w:val="FF0000"/>
          <w:u w:val="single"/>
        </w:rPr>
        <w:t>Y</w:t>
      </w:r>
      <w:r w:rsidRPr="00687F08">
        <w:rPr>
          <w:color w:val="FF0000"/>
          <w:spacing w:val="-3"/>
          <w:u w:val="single"/>
        </w:rPr>
        <w:t xml:space="preserve"> </w:t>
      </w:r>
      <w:r w:rsidRPr="00687F08">
        <w:rPr>
          <w:color w:val="FF0000"/>
          <w:spacing w:val="-2"/>
          <w:u w:val="single"/>
        </w:rPr>
        <w:t>PROHIBIDAS</w:t>
      </w:r>
    </w:p>
    <w:p w:rsidR="006935D5" w:rsidRDefault="006935D5">
      <w:pPr>
        <w:pStyle w:val="Textoindependiente"/>
        <w:spacing w:before="8"/>
        <w:rPr>
          <w:sz w:val="15"/>
        </w:rPr>
      </w:pPr>
    </w:p>
    <w:tbl>
      <w:tblPr>
        <w:tblStyle w:val="TableNormal"/>
        <w:tblW w:w="0" w:type="auto"/>
        <w:tblInd w:w="1718"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ayout w:type="fixed"/>
        <w:tblLook w:val="01E0" w:firstRow="1" w:lastRow="1" w:firstColumn="1" w:lastColumn="1" w:noHBand="0" w:noVBand="0"/>
      </w:tblPr>
      <w:tblGrid>
        <w:gridCol w:w="2121"/>
        <w:gridCol w:w="1260"/>
        <w:gridCol w:w="1415"/>
        <w:gridCol w:w="1660"/>
        <w:gridCol w:w="2020"/>
      </w:tblGrid>
      <w:tr w:rsidR="004F6878" w:rsidRPr="004F6878">
        <w:trPr>
          <w:trHeight w:val="805"/>
        </w:trPr>
        <w:tc>
          <w:tcPr>
            <w:tcW w:w="2121" w:type="dxa"/>
            <w:tcBorders>
              <w:top w:val="nil"/>
              <w:left w:val="nil"/>
              <w:right w:val="nil"/>
            </w:tcBorders>
            <w:shd w:val="clear" w:color="auto" w:fill="6FAC46"/>
          </w:tcPr>
          <w:p w:rsidR="006935D5" w:rsidRPr="004F6878" w:rsidRDefault="006935D5">
            <w:pPr>
              <w:pStyle w:val="TableParagraph"/>
              <w:ind w:left="0"/>
              <w:jc w:val="left"/>
              <w:rPr>
                <w:rFonts w:ascii="Times New Roman"/>
              </w:rPr>
            </w:pPr>
          </w:p>
        </w:tc>
        <w:tc>
          <w:tcPr>
            <w:tcW w:w="1260" w:type="dxa"/>
            <w:tcBorders>
              <w:top w:val="nil"/>
              <w:left w:val="nil"/>
              <w:right w:val="nil"/>
            </w:tcBorders>
            <w:shd w:val="clear" w:color="auto" w:fill="6FAC46"/>
          </w:tcPr>
          <w:p w:rsidR="006935D5" w:rsidRPr="004F6878" w:rsidRDefault="006D472C">
            <w:pPr>
              <w:pStyle w:val="TableParagraph"/>
              <w:spacing w:before="2" w:line="237" w:lineRule="auto"/>
              <w:ind w:left="240" w:right="145" w:hanging="100"/>
              <w:jc w:val="left"/>
              <w:rPr>
                <w:b/>
              </w:rPr>
            </w:pPr>
            <w:r w:rsidRPr="004F6878">
              <w:rPr>
                <w:b/>
              </w:rPr>
              <w:t>Tiempo</w:t>
            </w:r>
            <w:r w:rsidRPr="004F6878">
              <w:rPr>
                <w:b/>
                <w:spacing w:val="-13"/>
              </w:rPr>
              <w:t xml:space="preserve"> </w:t>
            </w:r>
            <w:r w:rsidRPr="004F6878">
              <w:rPr>
                <w:b/>
              </w:rPr>
              <w:t>de lucha en</w:t>
            </w:r>
          </w:p>
          <w:p w:rsidR="006935D5" w:rsidRPr="004F6878" w:rsidRDefault="006D472C">
            <w:pPr>
              <w:pStyle w:val="TableParagraph"/>
              <w:spacing w:before="1" w:line="249" w:lineRule="exact"/>
              <w:ind w:left="250"/>
              <w:jc w:val="left"/>
              <w:rPr>
                <w:b/>
              </w:rPr>
            </w:pPr>
            <w:r w:rsidRPr="004F6878">
              <w:rPr>
                <w:b/>
                <w:spacing w:val="-2"/>
              </w:rPr>
              <w:t>minutos</w:t>
            </w:r>
          </w:p>
        </w:tc>
        <w:tc>
          <w:tcPr>
            <w:tcW w:w="1415" w:type="dxa"/>
            <w:tcBorders>
              <w:top w:val="nil"/>
              <w:left w:val="nil"/>
              <w:right w:val="nil"/>
            </w:tcBorders>
            <w:shd w:val="clear" w:color="auto" w:fill="6FAC46"/>
          </w:tcPr>
          <w:p w:rsidR="006935D5" w:rsidRPr="004F6878" w:rsidRDefault="006D472C">
            <w:pPr>
              <w:pStyle w:val="TableParagraph"/>
              <w:spacing w:before="2" w:line="237" w:lineRule="auto"/>
              <w:ind w:left="105" w:right="111" w:firstLine="115"/>
              <w:jc w:val="left"/>
              <w:rPr>
                <w:b/>
              </w:rPr>
            </w:pPr>
            <w:r w:rsidRPr="004F6878">
              <w:rPr>
                <w:b/>
              </w:rPr>
              <w:t>Tiempo de Osaekomi</w:t>
            </w:r>
            <w:r w:rsidRPr="004F6878">
              <w:rPr>
                <w:b/>
                <w:spacing w:val="-13"/>
              </w:rPr>
              <w:t xml:space="preserve"> </w:t>
            </w:r>
            <w:r w:rsidRPr="004F6878">
              <w:rPr>
                <w:b/>
              </w:rPr>
              <w:t>en</w:t>
            </w:r>
          </w:p>
          <w:p w:rsidR="006935D5" w:rsidRPr="004F6878" w:rsidRDefault="006D472C">
            <w:pPr>
              <w:pStyle w:val="TableParagraph"/>
              <w:spacing w:before="1" w:line="249" w:lineRule="exact"/>
              <w:ind w:left="271"/>
              <w:jc w:val="left"/>
              <w:rPr>
                <w:b/>
              </w:rPr>
            </w:pPr>
            <w:r w:rsidRPr="004F6878">
              <w:rPr>
                <w:b/>
                <w:spacing w:val="-2"/>
              </w:rPr>
              <w:t>segundos</w:t>
            </w:r>
          </w:p>
        </w:tc>
        <w:tc>
          <w:tcPr>
            <w:tcW w:w="1660" w:type="dxa"/>
            <w:tcBorders>
              <w:top w:val="nil"/>
              <w:left w:val="nil"/>
              <w:right w:val="nil"/>
            </w:tcBorders>
            <w:shd w:val="clear" w:color="auto" w:fill="6FAC46"/>
          </w:tcPr>
          <w:p w:rsidR="006935D5" w:rsidRPr="004F6878" w:rsidRDefault="006D472C">
            <w:pPr>
              <w:pStyle w:val="TableParagraph"/>
              <w:spacing w:before="137" w:line="237" w:lineRule="auto"/>
              <w:ind w:left="501" w:right="437" w:hanging="55"/>
              <w:jc w:val="left"/>
              <w:rPr>
                <w:b/>
              </w:rPr>
            </w:pPr>
            <w:r w:rsidRPr="004F6878">
              <w:rPr>
                <w:b/>
                <w:spacing w:val="-2"/>
              </w:rPr>
              <w:t>Técnicas Validas</w:t>
            </w:r>
          </w:p>
        </w:tc>
        <w:tc>
          <w:tcPr>
            <w:tcW w:w="2020" w:type="dxa"/>
            <w:tcBorders>
              <w:top w:val="nil"/>
              <w:left w:val="nil"/>
              <w:right w:val="nil"/>
            </w:tcBorders>
            <w:shd w:val="clear" w:color="auto" w:fill="6FAC46"/>
          </w:tcPr>
          <w:p w:rsidR="006935D5" w:rsidRPr="004F6878" w:rsidRDefault="006D472C">
            <w:pPr>
              <w:pStyle w:val="TableParagraph"/>
              <w:spacing w:before="137" w:line="237" w:lineRule="auto"/>
              <w:ind w:left="632" w:hanging="261"/>
              <w:jc w:val="left"/>
              <w:rPr>
                <w:b/>
              </w:rPr>
            </w:pPr>
            <w:r w:rsidRPr="004F6878">
              <w:rPr>
                <w:b/>
              </w:rPr>
              <w:t>Restricción</w:t>
            </w:r>
            <w:r w:rsidRPr="004F6878">
              <w:rPr>
                <w:b/>
                <w:spacing w:val="-13"/>
              </w:rPr>
              <w:t xml:space="preserve"> </w:t>
            </w:r>
            <w:r w:rsidRPr="004F6878">
              <w:rPr>
                <w:b/>
              </w:rPr>
              <w:t xml:space="preserve">de </w:t>
            </w:r>
            <w:r w:rsidRPr="004F6878">
              <w:rPr>
                <w:b/>
                <w:spacing w:val="-2"/>
              </w:rPr>
              <w:t>Técnicas</w:t>
            </w:r>
          </w:p>
        </w:tc>
      </w:tr>
      <w:tr w:rsidR="004F6878" w:rsidRPr="004F6878">
        <w:trPr>
          <w:trHeight w:val="539"/>
        </w:trPr>
        <w:tc>
          <w:tcPr>
            <w:tcW w:w="2121" w:type="dxa"/>
            <w:tcBorders>
              <w:left w:val="nil"/>
            </w:tcBorders>
            <w:shd w:val="clear" w:color="auto" w:fill="6FAC46"/>
          </w:tcPr>
          <w:p w:rsidR="006935D5" w:rsidRPr="004F6878" w:rsidRDefault="00954778" w:rsidP="000B7F68">
            <w:pPr>
              <w:pStyle w:val="TableParagraph"/>
              <w:spacing w:before="135"/>
              <w:ind w:left="3" w:right="1"/>
              <w:rPr>
                <w:b/>
              </w:rPr>
            </w:pPr>
            <w:r w:rsidRPr="004F6878">
              <w:rPr>
                <w:b/>
                <w:spacing w:val="-2"/>
              </w:rPr>
              <w:t>CORRALITO</w:t>
            </w:r>
            <w:r w:rsidR="000B7F68">
              <w:rPr>
                <w:b/>
                <w:spacing w:val="-2"/>
              </w:rPr>
              <w:t xml:space="preserve">               (PRE PROMO)</w:t>
            </w:r>
          </w:p>
        </w:tc>
        <w:tc>
          <w:tcPr>
            <w:tcW w:w="1260" w:type="dxa"/>
            <w:tcBorders>
              <w:right w:val="nil"/>
            </w:tcBorders>
            <w:shd w:val="clear" w:color="auto" w:fill="C5DFB3"/>
          </w:tcPr>
          <w:p w:rsidR="006935D5" w:rsidRPr="004F6878" w:rsidRDefault="000B7F68" w:rsidP="000B7F68">
            <w:pPr>
              <w:pStyle w:val="TableParagraph"/>
              <w:spacing w:before="135"/>
              <w:ind w:left="0" w:right="10"/>
            </w:pPr>
            <w:r>
              <w:rPr>
                <w:spacing w:val="-10"/>
              </w:rPr>
              <w:t>1.30</w:t>
            </w:r>
          </w:p>
        </w:tc>
        <w:tc>
          <w:tcPr>
            <w:tcW w:w="1415" w:type="dxa"/>
            <w:tcBorders>
              <w:left w:val="nil"/>
              <w:right w:val="nil"/>
            </w:tcBorders>
            <w:shd w:val="clear" w:color="auto" w:fill="C5DFB3"/>
          </w:tcPr>
          <w:p w:rsidR="006935D5" w:rsidRPr="004F6878" w:rsidRDefault="006D472C">
            <w:pPr>
              <w:pStyle w:val="TableParagraph"/>
              <w:spacing w:before="135"/>
              <w:ind w:left="0" w:right="10"/>
            </w:pPr>
            <w:r w:rsidRPr="004F6878">
              <w:rPr>
                <w:spacing w:val="-5"/>
              </w:rPr>
              <w:t>20</w:t>
            </w:r>
          </w:p>
        </w:tc>
        <w:tc>
          <w:tcPr>
            <w:tcW w:w="1660" w:type="dxa"/>
            <w:tcBorders>
              <w:left w:val="nil"/>
              <w:right w:val="nil"/>
            </w:tcBorders>
            <w:shd w:val="clear" w:color="auto" w:fill="C5DFB3"/>
          </w:tcPr>
          <w:p w:rsidR="006935D5" w:rsidRPr="004F6878" w:rsidRDefault="006D472C">
            <w:pPr>
              <w:pStyle w:val="TableParagraph"/>
              <w:spacing w:before="135"/>
              <w:ind w:left="7"/>
            </w:pPr>
            <w:r w:rsidRPr="004F6878">
              <w:rPr>
                <w:spacing w:val="-2"/>
              </w:rPr>
              <w:t>OSAEKOMI</w:t>
            </w:r>
          </w:p>
        </w:tc>
        <w:tc>
          <w:tcPr>
            <w:tcW w:w="2020" w:type="dxa"/>
            <w:tcBorders>
              <w:left w:val="nil"/>
              <w:right w:val="nil"/>
            </w:tcBorders>
            <w:shd w:val="clear" w:color="auto" w:fill="C5DFB3"/>
          </w:tcPr>
          <w:p w:rsidR="006935D5" w:rsidRPr="004F6878" w:rsidRDefault="006D472C">
            <w:pPr>
              <w:pStyle w:val="TableParagraph"/>
              <w:ind w:left="341"/>
              <w:jc w:val="left"/>
            </w:pPr>
            <w:r w:rsidRPr="004F6878">
              <w:t>SHIME WAZA</w:t>
            </w:r>
            <w:r w:rsidRPr="004F6878">
              <w:rPr>
                <w:spacing w:val="-5"/>
              </w:rPr>
              <w:t xml:space="preserve"> </w:t>
            </w:r>
            <w:r w:rsidRPr="004F6878">
              <w:rPr>
                <w:spacing w:val="-10"/>
              </w:rPr>
              <w:t>Y</w:t>
            </w:r>
          </w:p>
          <w:p w:rsidR="006935D5" w:rsidRPr="004F6878" w:rsidRDefault="006D472C">
            <w:pPr>
              <w:pStyle w:val="TableParagraph"/>
              <w:spacing w:before="2" w:line="249" w:lineRule="exact"/>
              <w:ind w:left="242"/>
              <w:jc w:val="left"/>
            </w:pPr>
            <w:r w:rsidRPr="004F6878">
              <w:t>KANSETZU</w:t>
            </w:r>
            <w:r w:rsidRPr="004F6878">
              <w:rPr>
                <w:spacing w:val="-10"/>
              </w:rPr>
              <w:t xml:space="preserve"> </w:t>
            </w:r>
            <w:r w:rsidRPr="004F6878">
              <w:rPr>
                <w:spacing w:val="-4"/>
              </w:rPr>
              <w:t>WAZA</w:t>
            </w:r>
          </w:p>
        </w:tc>
      </w:tr>
      <w:tr w:rsidR="000B7F68" w:rsidRPr="004F6878">
        <w:trPr>
          <w:trHeight w:val="539"/>
        </w:trPr>
        <w:tc>
          <w:tcPr>
            <w:tcW w:w="2121" w:type="dxa"/>
            <w:tcBorders>
              <w:left w:val="nil"/>
            </w:tcBorders>
            <w:shd w:val="clear" w:color="auto" w:fill="6FAC46"/>
          </w:tcPr>
          <w:p w:rsidR="000B7F68" w:rsidRPr="004F6878" w:rsidRDefault="000B7F68">
            <w:pPr>
              <w:pStyle w:val="TableParagraph"/>
              <w:spacing w:before="135"/>
              <w:ind w:left="3" w:right="1"/>
              <w:rPr>
                <w:b/>
                <w:spacing w:val="-2"/>
              </w:rPr>
            </w:pPr>
            <w:r w:rsidRPr="004F6878">
              <w:rPr>
                <w:b/>
                <w:spacing w:val="-2"/>
              </w:rPr>
              <w:t>CORRALITO</w:t>
            </w:r>
            <w:r>
              <w:rPr>
                <w:b/>
                <w:spacing w:val="-2"/>
              </w:rPr>
              <w:t xml:space="preserve">               (PROMO)</w:t>
            </w:r>
          </w:p>
        </w:tc>
        <w:tc>
          <w:tcPr>
            <w:tcW w:w="1260" w:type="dxa"/>
            <w:tcBorders>
              <w:right w:val="nil"/>
            </w:tcBorders>
            <w:shd w:val="clear" w:color="auto" w:fill="C5DFB3"/>
          </w:tcPr>
          <w:p w:rsidR="000B7F68" w:rsidRPr="004F6878" w:rsidRDefault="000B7F68" w:rsidP="000B7F68">
            <w:pPr>
              <w:pStyle w:val="TableParagraph"/>
              <w:spacing w:before="135"/>
              <w:ind w:left="0" w:right="10"/>
              <w:rPr>
                <w:spacing w:val="-10"/>
              </w:rPr>
            </w:pPr>
            <w:r>
              <w:rPr>
                <w:spacing w:val="-10"/>
              </w:rPr>
              <w:t>1.30</w:t>
            </w:r>
          </w:p>
        </w:tc>
        <w:tc>
          <w:tcPr>
            <w:tcW w:w="1415" w:type="dxa"/>
            <w:tcBorders>
              <w:left w:val="nil"/>
              <w:right w:val="nil"/>
            </w:tcBorders>
            <w:shd w:val="clear" w:color="auto" w:fill="C5DFB3"/>
          </w:tcPr>
          <w:p w:rsidR="000B7F68" w:rsidRPr="004F6878" w:rsidRDefault="000B7F68">
            <w:pPr>
              <w:pStyle w:val="TableParagraph"/>
              <w:spacing w:before="135"/>
              <w:ind w:left="0" w:right="10"/>
              <w:rPr>
                <w:spacing w:val="-5"/>
              </w:rPr>
            </w:pPr>
            <w:r>
              <w:rPr>
                <w:spacing w:val="-5"/>
              </w:rPr>
              <w:t>20</w:t>
            </w:r>
          </w:p>
        </w:tc>
        <w:tc>
          <w:tcPr>
            <w:tcW w:w="1660" w:type="dxa"/>
            <w:tcBorders>
              <w:left w:val="nil"/>
              <w:right w:val="nil"/>
            </w:tcBorders>
            <w:shd w:val="clear" w:color="auto" w:fill="C5DFB3"/>
          </w:tcPr>
          <w:p w:rsidR="000B7F68" w:rsidRPr="004F6878" w:rsidRDefault="000B7F68">
            <w:pPr>
              <w:pStyle w:val="TableParagraph"/>
              <w:spacing w:before="135"/>
              <w:ind w:left="7"/>
              <w:rPr>
                <w:spacing w:val="-2"/>
              </w:rPr>
            </w:pPr>
            <w:r w:rsidRPr="004F6878">
              <w:rPr>
                <w:spacing w:val="-2"/>
              </w:rPr>
              <w:t>OSAEKOMI</w:t>
            </w:r>
          </w:p>
        </w:tc>
        <w:tc>
          <w:tcPr>
            <w:tcW w:w="2020" w:type="dxa"/>
            <w:tcBorders>
              <w:left w:val="nil"/>
              <w:right w:val="nil"/>
            </w:tcBorders>
            <w:shd w:val="clear" w:color="auto" w:fill="C5DFB3"/>
          </w:tcPr>
          <w:p w:rsidR="000B7F68" w:rsidRPr="004F6878" w:rsidRDefault="000B7F68" w:rsidP="000B7F68">
            <w:pPr>
              <w:pStyle w:val="TableParagraph"/>
              <w:ind w:left="341"/>
              <w:jc w:val="left"/>
            </w:pPr>
            <w:r w:rsidRPr="004F6878">
              <w:t>SHIME WAZA</w:t>
            </w:r>
            <w:r w:rsidRPr="004F6878">
              <w:rPr>
                <w:spacing w:val="-5"/>
              </w:rPr>
              <w:t xml:space="preserve"> </w:t>
            </w:r>
            <w:r w:rsidRPr="004F6878">
              <w:rPr>
                <w:spacing w:val="-10"/>
              </w:rPr>
              <w:t>Y</w:t>
            </w:r>
          </w:p>
          <w:p w:rsidR="000B7F68" w:rsidRPr="004F6878" w:rsidRDefault="000B7F68" w:rsidP="000B7F68">
            <w:pPr>
              <w:pStyle w:val="TableParagraph"/>
              <w:ind w:left="341"/>
              <w:jc w:val="left"/>
            </w:pPr>
            <w:r w:rsidRPr="004F6878">
              <w:t>KANSETZU</w:t>
            </w:r>
            <w:r w:rsidRPr="004F6878">
              <w:rPr>
                <w:spacing w:val="-10"/>
              </w:rPr>
              <w:t xml:space="preserve"> </w:t>
            </w:r>
            <w:r w:rsidRPr="004F6878">
              <w:rPr>
                <w:spacing w:val="-4"/>
              </w:rPr>
              <w:t>WAZA</w:t>
            </w:r>
          </w:p>
        </w:tc>
      </w:tr>
      <w:tr w:rsidR="004F6878" w:rsidRPr="004F6878">
        <w:trPr>
          <w:trHeight w:val="535"/>
        </w:trPr>
        <w:tc>
          <w:tcPr>
            <w:tcW w:w="2121" w:type="dxa"/>
            <w:tcBorders>
              <w:left w:val="nil"/>
            </w:tcBorders>
            <w:shd w:val="clear" w:color="auto" w:fill="6FAC46"/>
          </w:tcPr>
          <w:p w:rsidR="006935D5" w:rsidRPr="004F6878" w:rsidRDefault="000B7F68" w:rsidP="000B7F68">
            <w:pPr>
              <w:pStyle w:val="TableParagraph"/>
              <w:spacing w:before="131"/>
              <w:ind w:left="3" w:right="1"/>
              <w:rPr>
                <w:b/>
              </w:rPr>
            </w:pPr>
            <w:r>
              <w:rPr>
                <w:rFonts w:ascii="Arial" w:eastAsia="Arial" w:hAnsi="Arial" w:cs="Arial"/>
                <w:b/>
                <w:sz w:val="20"/>
              </w:rPr>
              <w:t xml:space="preserve">JUVENIL SUB 13 (INFANTIL A) </w:t>
            </w:r>
          </w:p>
        </w:tc>
        <w:tc>
          <w:tcPr>
            <w:tcW w:w="1260" w:type="dxa"/>
            <w:tcBorders>
              <w:right w:val="nil"/>
            </w:tcBorders>
            <w:shd w:val="clear" w:color="auto" w:fill="E1EED9"/>
          </w:tcPr>
          <w:p w:rsidR="006935D5" w:rsidRPr="004F6878" w:rsidRDefault="006D472C">
            <w:pPr>
              <w:pStyle w:val="TableParagraph"/>
              <w:spacing w:before="131"/>
              <w:ind w:left="0" w:right="10"/>
            </w:pPr>
            <w:r w:rsidRPr="004F6878">
              <w:rPr>
                <w:spacing w:val="-10"/>
              </w:rPr>
              <w:t>2</w:t>
            </w:r>
          </w:p>
        </w:tc>
        <w:tc>
          <w:tcPr>
            <w:tcW w:w="1415" w:type="dxa"/>
            <w:tcBorders>
              <w:left w:val="nil"/>
              <w:right w:val="nil"/>
            </w:tcBorders>
            <w:shd w:val="clear" w:color="auto" w:fill="E1EED9"/>
          </w:tcPr>
          <w:p w:rsidR="006935D5" w:rsidRPr="004F6878" w:rsidRDefault="006D472C">
            <w:pPr>
              <w:pStyle w:val="TableParagraph"/>
              <w:spacing w:before="131"/>
              <w:ind w:left="0" w:right="10"/>
            </w:pPr>
            <w:r w:rsidRPr="004F6878">
              <w:rPr>
                <w:spacing w:val="-5"/>
              </w:rPr>
              <w:t>20</w:t>
            </w:r>
          </w:p>
        </w:tc>
        <w:tc>
          <w:tcPr>
            <w:tcW w:w="1660" w:type="dxa"/>
            <w:tcBorders>
              <w:left w:val="nil"/>
              <w:right w:val="nil"/>
            </w:tcBorders>
            <w:shd w:val="clear" w:color="auto" w:fill="E1EED9"/>
          </w:tcPr>
          <w:p w:rsidR="006935D5" w:rsidRPr="004F6878" w:rsidRDefault="006D472C">
            <w:pPr>
              <w:pStyle w:val="TableParagraph"/>
              <w:spacing w:before="131"/>
              <w:ind w:left="7"/>
            </w:pPr>
            <w:r w:rsidRPr="004F6878">
              <w:rPr>
                <w:spacing w:val="-2"/>
              </w:rPr>
              <w:t>OSAEKOMI</w:t>
            </w:r>
          </w:p>
        </w:tc>
        <w:tc>
          <w:tcPr>
            <w:tcW w:w="2020" w:type="dxa"/>
            <w:tcBorders>
              <w:left w:val="nil"/>
              <w:right w:val="nil"/>
            </w:tcBorders>
            <w:shd w:val="clear" w:color="auto" w:fill="E1EED9"/>
          </w:tcPr>
          <w:p w:rsidR="006935D5" w:rsidRPr="004F6878" w:rsidRDefault="006D472C">
            <w:pPr>
              <w:pStyle w:val="TableParagraph"/>
              <w:spacing w:line="265" w:lineRule="exact"/>
              <w:ind w:left="341"/>
              <w:jc w:val="left"/>
            </w:pPr>
            <w:r w:rsidRPr="004F6878">
              <w:t>SHIME</w:t>
            </w:r>
            <w:r w:rsidRPr="004F6878">
              <w:rPr>
                <w:spacing w:val="-1"/>
              </w:rPr>
              <w:t xml:space="preserve"> </w:t>
            </w:r>
            <w:r w:rsidRPr="004F6878">
              <w:t>WAZA</w:t>
            </w:r>
            <w:r w:rsidRPr="004F6878">
              <w:rPr>
                <w:spacing w:val="-4"/>
              </w:rPr>
              <w:t xml:space="preserve"> </w:t>
            </w:r>
            <w:r w:rsidRPr="004F6878">
              <w:rPr>
                <w:spacing w:val="-10"/>
              </w:rPr>
              <w:t>Y</w:t>
            </w:r>
          </w:p>
          <w:p w:rsidR="006935D5" w:rsidRPr="004F6878" w:rsidRDefault="006D472C">
            <w:pPr>
              <w:pStyle w:val="TableParagraph"/>
              <w:spacing w:before="1" w:line="249" w:lineRule="exact"/>
              <w:ind w:left="242"/>
              <w:jc w:val="left"/>
            </w:pPr>
            <w:r w:rsidRPr="004F6878">
              <w:t>KANSETZU</w:t>
            </w:r>
            <w:r w:rsidRPr="004F6878">
              <w:rPr>
                <w:spacing w:val="-10"/>
              </w:rPr>
              <w:t xml:space="preserve"> </w:t>
            </w:r>
            <w:r w:rsidRPr="004F6878">
              <w:rPr>
                <w:spacing w:val="-4"/>
              </w:rPr>
              <w:t>WAZA</w:t>
            </w:r>
          </w:p>
        </w:tc>
      </w:tr>
      <w:tr w:rsidR="004F6878" w:rsidRPr="004F6878">
        <w:trPr>
          <w:trHeight w:val="534"/>
        </w:trPr>
        <w:tc>
          <w:tcPr>
            <w:tcW w:w="2121" w:type="dxa"/>
            <w:tcBorders>
              <w:left w:val="nil"/>
            </w:tcBorders>
            <w:shd w:val="clear" w:color="auto" w:fill="6FAC46"/>
          </w:tcPr>
          <w:p w:rsidR="006935D5" w:rsidRPr="004F6878" w:rsidRDefault="000B7F68" w:rsidP="000B7F68">
            <w:pPr>
              <w:pStyle w:val="TableParagraph"/>
              <w:spacing w:before="135"/>
              <w:ind w:left="3" w:right="1"/>
              <w:rPr>
                <w:b/>
              </w:rPr>
            </w:pPr>
            <w:r>
              <w:rPr>
                <w:rFonts w:ascii="Arial" w:eastAsia="Arial" w:hAnsi="Arial" w:cs="Arial"/>
                <w:b/>
                <w:sz w:val="20"/>
              </w:rPr>
              <w:t xml:space="preserve">JUVENIL SUB 15 (INFANTIL B) </w:t>
            </w:r>
          </w:p>
        </w:tc>
        <w:tc>
          <w:tcPr>
            <w:tcW w:w="1260" w:type="dxa"/>
            <w:tcBorders>
              <w:right w:val="nil"/>
            </w:tcBorders>
            <w:shd w:val="clear" w:color="auto" w:fill="C5DFB3"/>
          </w:tcPr>
          <w:p w:rsidR="006935D5" w:rsidRPr="004F6878" w:rsidRDefault="006D472C">
            <w:pPr>
              <w:pStyle w:val="TableParagraph"/>
              <w:spacing w:before="135"/>
              <w:ind w:left="0" w:right="10"/>
            </w:pPr>
            <w:r w:rsidRPr="004F6878">
              <w:rPr>
                <w:spacing w:val="-10"/>
              </w:rPr>
              <w:t>2</w:t>
            </w:r>
          </w:p>
        </w:tc>
        <w:tc>
          <w:tcPr>
            <w:tcW w:w="1415" w:type="dxa"/>
            <w:tcBorders>
              <w:left w:val="nil"/>
              <w:right w:val="nil"/>
            </w:tcBorders>
            <w:shd w:val="clear" w:color="auto" w:fill="C5DFB3"/>
          </w:tcPr>
          <w:p w:rsidR="006935D5" w:rsidRPr="004F6878" w:rsidRDefault="006D472C">
            <w:pPr>
              <w:pStyle w:val="TableParagraph"/>
              <w:spacing w:before="135"/>
              <w:ind w:left="0" w:right="10"/>
            </w:pPr>
            <w:r w:rsidRPr="004F6878">
              <w:rPr>
                <w:spacing w:val="-5"/>
              </w:rPr>
              <w:t>20</w:t>
            </w:r>
          </w:p>
        </w:tc>
        <w:tc>
          <w:tcPr>
            <w:tcW w:w="1660" w:type="dxa"/>
            <w:tcBorders>
              <w:left w:val="nil"/>
              <w:right w:val="nil"/>
            </w:tcBorders>
            <w:shd w:val="clear" w:color="auto" w:fill="C5DFB3"/>
          </w:tcPr>
          <w:p w:rsidR="006935D5" w:rsidRPr="004F6878" w:rsidRDefault="006D472C">
            <w:pPr>
              <w:pStyle w:val="TableParagraph"/>
              <w:spacing w:before="135"/>
              <w:ind w:left="7"/>
            </w:pPr>
            <w:r w:rsidRPr="004F6878">
              <w:rPr>
                <w:spacing w:val="-2"/>
              </w:rPr>
              <w:t>OSAEKOMI</w:t>
            </w:r>
          </w:p>
        </w:tc>
        <w:tc>
          <w:tcPr>
            <w:tcW w:w="2020" w:type="dxa"/>
            <w:tcBorders>
              <w:left w:val="nil"/>
              <w:right w:val="nil"/>
            </w:tcBorders>
            <w:shd w:val="clear" w:color="auto" w:fill="C5DFB3"/>
          </w:tcPr>
          <w:p w:rsidR="006935D5" w:rsidRPr="004F6878" w:rsidRDefault="006D472C">
            <w:pPr>
              <w:pStyle w:val="TableParagraph"/>
              <w:spacing w:line="267" w:lineRule="exact"/>
              <w:ind w:left="341"/>
              <w:jc w:val="left"/>
            </w:pPr>
            <w:r w:rsidRPr="004F6878">
              <w:t>SHIME</w:t>
            </w:r>
            <w:r w:rsidRPr="004F6878">
              <w:rPr>
                <w:spacing w:val="-1"/>
              </w:rPr>
              <w:t xml:space="preserve"> </w:t>
            </w:r>
            <w:r w:rsidRPr="004F6878">
              <w:t>WAZA</w:t>
            </w:r>
            <w:r w:rsidRPr="004F6878">
              <w:rPr>
                <w:spacing w:val="-4"/>
              </w:rPr>
              <w:t xml:space="preserve"> </w:t>
            </w:r>
            <w:r w:rsidRPr="004F6878">
              <w:rPr>
                <w:spacing w:val="-10"/>
              </w:rPr>
              <w:t>Y</w:t>
            </w:r>
          </w:p>
          <w:p w:rsidR="006935D5" w:rsidRPr="004F6878" w:rsidRDefault="006D472C">
            <w:pPr>
              <w:pStyle w:val="TableParagraph"/>
              <w:spacing w:line="248" w:lineRule="exact"/>
              <w:ind w:left="242"/>
              <w:jc w:val="left"/>
            </w:pPr>
            <w:r w:rsidRPr="004F6878">
              <w:t>KANSETZU</w:t>
            </w:r>
            <w:r w:rsidRPr="004F6878">
              <w:rPr>
                <w:spacing w:val="-10"/>
              </w:rPr>
              <w:t xml:space="preserve"> </w:t>
            </w:r>
            <w:r w:rsidRPr="004F6878">
              <w:rPr>
                <w:spacing w:val="-4"/>
              </w:rPr>
              <w:t>WAZA</w:t>
            </w:r>
          </w:p>
        </w:tc>
      </w:tr>
      <w:tr w:rsidR="004F6878" w:rsidRPr="004F6878">
        <w:trPr>
          <w:trHeight w:val="539"/>
        </w:trPr>
        <w:tc>
          <w:tcPr>
            <w:tcW w:w="2121" w:type="dxa"/>
            <w:tcBorders>
              <w:left w:val="nil"/>
            </w:tcBorders>
            <w:shd w:val="clear" w:color="auto" w:fill="6FAC46"/>
          </w:tcPr>
          <w:p w:rsidR="006935D5" w:rsidRPr="004F6878" w:rsidRDefault="006D472C">
            <w:pPr>
              <w:pStyle w:val="TableParagraph"/>
              <w:spacing w:before="135"/>
              <w:ind w:left="2" w:right="2"/>
              <w:rPr>
                <w:b/>
              </w:rPr>
            </w:pPr>
            <w:r w:rsidRPr="004F6878">
              <w:rPr>
                <w:b/>
              </w:rPr>
              <w:t xml:space="preserve">CADETE </w:t>
            </w:r>
            <w:r w:rsidRPr="004F6878">
              <w:rPr>
                <w:b/>
                <w:spacing w:val="-2"/>
              </w:rPr>
              <w:t>NOVICIO</w:t>
            </w:r>
          </w:p>
        </w:tc>
        <w:tc>
          <w:tcPr>
            <w:tcW w:w="1260" w:type="dxa"/>
            <w:tcBorders>
              <w:right w:val="nil"/>
            </w:tcBorders>
            <w:shd w:val="clear" w:color="auto" w:fill="E1EED9"/>
          </w:tcPr>
          <w:p w:rsidR="006935D5" w:rsidRPr="004F6878" w:rsidRDefault="006D472C">
            <w:pPr>
              <w:pStyle w:val="TableParagraph"/>
              <w:spacing w:before="135"/>
              <w:ind w:left="0" w:right="10"/>
            </w:pPr>
            <w:r w:rsidRPr="004F6878">
              <w:rPr>
                <w:spacing w:val="-10"/>
              </w:rPr>
              <w:t>3</w:t>
            </w:r>
          </w:p>
        </w:tc>
        <w:tc>
          <w:tcPr>
            <w:tcW w:w="1415" w:type="dxa"/>
            <w:tcBorders>
              <w:left w:val="nil"/>
              <w:right w:val="nil"/>
            </w:tcBorders>
            <w:shd w:val="clear" w:color="auto" w:fill="E1EED9"/>
          </w:tcPr>
          <w:p w:rsidR="006935D5" w:rsidRPr="004F6878" w:rsidRDefault="006D472C">
            <w:pPr>
              <w:pStyle w:val="TableParagraph"/>
              <w:spacing w:before="135"/>
              <w:ind w:left="0" w:right="10"/>
            </w:pPr>
            <w:r w:rsidRPr="004F6878">
              <w:rPr>
                <w:spacing w:val="-5"/>
              </w:rPr>
              <w:t>20</w:t>
            </w:r>
          </w:p>
        </w:tc>
        <w:tc>
          <w:tcPr>
            <w:tcW w:w="1660" w:type="dxa"/>
            <w:tcBorders>
              <w:left w:val="nil"/>
              <w:right w:val="nil"/>
            </w:tcBorders>
            <w:shd w:val="clear" w:color="auto" w:fill="E1EED9"/>
          </w:tcPr>
          <w:p w:rsidR="006935D5" w:rsidRPr="004F6878" w:rsidRDefault="006D472C">
            <w:pPr>
              <w:pStyle w:val="TableParagraph"/>
              <w:spacing w:before="135"/>
              <w:ind w:left="7"/>
            </w:pPr>
            <w:r w:rsidRPr="004F6878">
              <w:rPr>
                <w:spacing w:val="-2"/>
              </w:rPr>
              <w:t>OSAEKOMI</w:t>
            </w:r>
          </w:p>
        </w:tc>
        <w:tc>
          <w:tcPr>
            <w:tcW w:w="2020" w:type="dxa"/>
            <w:tcBorders>
              <w:left w:val="nil"/>
              <w:right w:val="nil"/>
            </w:tcBorders>
            <w:shd w:val="clear" w:color="auto" w:fill="E1EED9"/>
          </w:tcPr>
          <w:p w:rsidR="006935D5" w:rsidRPr="004F6878" w:rsidRDefault="006D472C">
            <w:pPr>
              <w:pStyle w:val="TableParagraph"/>
              <w:ind w:left="341"/>
              <w:jc w:val="left"/>
            </w:pPr>
            <w:r w:rsidRPr="004F6878">
              <w:t>SHIME</w:t>
            </w:r>
            <w:r w:rsidRPr="004F6878">
              <w:rPr>
                <w:spacing w:val="-1"/>
              </w:rPr>
              <w:t xml:space="preserve"> </w:t>
            </w:r>
            <w:r w:rsidRPr="004F6878">
              <w:t>WAZA</w:t>
            </w:r>
            <w:r w:rsidRPr="004F6878">
              <w:rPr>
                <w:spacing w:val="-4"/>
              </w:rPr>
              <w:t xml:space="preserve"> </w:t>
            </w:r>
            <w:r w:rsidRPr="004F6878">
              <w:rPr>
                <w:spacing w:val="-10"/>
              </w:rPr>
              <w:t>Y</w:t>
            </w:r>
          </w:p>
          <w:p w:rsidR="006935D5" w:rsidRPr="004F6878" w:rsidRDefault="006D472C">
            <w:pPr>
              <w:pStyle w:val="TableParagraph"/>
              <w:spacing w:before="2" w:line="249" w:lineRule="exact"/>
              <w:ind w:left="242"/>
              <w:jc w:val="left"/>
            </w:pPr>
            <w:r w:rsidRPr="004F6878">
              <w:t>KANSETZU</w:t>
            </w:r>
            <w:r w:rsidRPr="004F6878">
              <w:rPr>
                <w:spacing w:val="-10"/>
              </w:rPr>
              <w:t xml:space="preserve"> </w:t>
            </w:r>
            <w:r w:rsidRPr="004F6878">
              <w:rPr>
                <w:spacing w:val="-4"/>
              </w:rPr>
              <w:t>WAZA</w:t>
            </w:r>
          </w:p>
        </w:tc>
      </w:tr>
      <w:tr w:rsidR="004F6878" w:rsidRPr="004F6878">
        <w:trPr>
          <w:trHeight w:val="535"/>
        </w:trPr>
        <w:tc>
          <w:tcPr>
            <w:tcW w:w="2121" w:type="dxa"/>
            <w:tcBorders>
              <w:left w:val="nil"/>
            </w:tcBorders>
            <w:shd w:val="clear" w:color="auto" w:fill="6FAC46"/>
          </w:tcPr>
          <w:p w:rsidR="006935D5" w:rsidRPr="004F6878" w:rsidRDefault="006D472C">
            <w:pPr>
              <w:pStyle w:val="TableParagraph"/>
              <w:spacing w:before="131"/>
              <w:ind w:left="2" w:right="2"/>
              <w:rPr>
                <w:b/>
              </w:rPr>
            </w:pPr>
            <w:r w:rsidRPr="004F6878">
              <w:rPr>
                <w:b/>
              </w:rPr>
              <w:t xml:space="preserve">JUNIOR </w:t>
            </w:r>
            <w:r w:rsidRPr="004F6878">
              <w:rPr>
                <w:b/>
                <w:spacing w:val="-2"/>
              </w:rPr>
              <w:t>NOVICIO</w:t>
            </w:r>
          </w:p>
        </w:tc>
        <w:tc>
          <w:tcPr>
            <w:tcW w:w="1260" w:type="dxa"/>
            <w:tcBorders>
              <w:right w:val="nil"/>
            </w:tcBorders>
            <w:shd w:val="clear" w:color="auto" w:fill="C5DFB3"/>
          </w:tcPr>
          <w:p w:rsidR="006935D5" w:rsidRPr="004F6878" w:rsidRDefault="006D472C">
            <w:pPr>
              <w:pStyle w:val="TableParagraph"/>
              <w:spacing w:before="131"/>
              <w:ind w:left="0" w:right="10"/>
            </w:pPr>
            <w:r w:rsidRPr="004F6878">
              <w:rPr>
                <w:spacing w:val="-10"/>
              </w:rPr>
              <w:t>3</w:t>
            </w:r>
          </w:p>
        </w:tc>
        <w:tc>
          <w:tcPr>
            <w:tcW w:w="1415" w:type="dxa"/>
            <w:tcBorders>
              <w:left w:val="nil"/>
              <w:right w:val="nil"/>
            </w:tcBorders>
            <w:shd w:val="clear" w:color="auto" w:fill="C5DFB3"/>
          </w:tcPr>
          <w:p w:rsidR="006935D5" w:rsidRPr="004F6878" w:rsidRDefault="006D472C">
            <w:pPr>
              <w:pStyle w:val="TableParagraph"/>
              <w:spacing w:before="131"/>
              <w:ind w:left="0" w:right="10"/>
            </w:pPr>
            <w:r w:rsidRPr="004F6878">
              <w:rPr>
                <w:spacing w:val="-5"/>
              </w:rPr>
              <w:t>20</w:t>
            </w:r>
          </w:p>
        </w:tc>
        <w:tc>
          <w:tcPr>
            <w:tcW w:w="1660" w:type="dxa"/>
            <w:tcBorders>
              <w:left w:val="nil"/>
              <w:right w:val="nil"/>
            </w:tcBorders>
            <w:shd w:val="clear" w:color="auto" w:fill="C5DFB3"/>
          </w:tcPr>
          <w:p w:rsidR="006935D5" w:rsidRPr="004F6878" w:rsidRDefault="006D472C">
            <w:pPr>
              <w:pStyle w:val="TableParagraph"/>
              <w:spacing w:before="131"/>
              <w:ind w:left="7"/>
            </w:pPr>
            <w:r w:rsidRPr="004F6878">
              <w:rPr>
                <w:spacing w:val="-2"/>
              </w:rPr>
              <w:t>OSAEKOMI</w:t>
            </w:r>
          </w:p>
        </w:tc>
        <w:tc>
          <w:tcPr>
            <w:tcW w:w="2020" w:type="dxa"/>
            <w:tcBorders>
              <w:left w:val="nil"/>
              <w:right w:val="nil"/>
            </w:tcBorders>
            <w:shd w:val="clear" w:color="auto" w:fill="C5DFB3"/>
          </w:tcPr>
          <w:p w:rsidR="006935D5" w:rsidRPr="004F6878" w:rsidRDefault="006D472C">
            <w:pPr>
              <w:pStyle w:val="TableParagraph"/>
              <w:spacing w:before="1" w:line="267" w:lineRule="exact"/>
              <w:ind w:left="341"/>
              <w:jc w:val="left"/>
            </w:pPr>
            <w:r w:rsidRPr="004F6878">
              <w:t>SHIME</w:t>
            </w:r>
            <w:r w:rsidRPr="004F6878">
              <w:rPr>
                <w:spacing w:val="-1"/>
              </w:rPr>
              <w:t xml:space="preserve"> </w:t>
            </w:r>
            <w:r w:rsidRPr="004F6878">
              <w:t>WAZA</w:t>
            </w:r>
            <w:r w:rsidRPr="004F6878">
              <w:rPr>
                <w:spacing w:val="-4"/>
              </w:rPr>
              <w:t xml:space="preserve"> </w:t>
            </w:r>
            <w:r w:rsidRPr="004F6878">
              <w:rPr>
                <w:spacing w:val="-10"/>
              </w:rPr>
              <w:t>Y</w:t>
            </w:r>
          </w:p>
          <w:p w:rsidR="006935D5" w:rsidRPr="004F6878" w:rsidRDefault="006D472C">
            <w:pPr>
              <w:pStyle w:val="TableParagraph"/>
              <w:spacing w:line="248" w:lineRule="exact"/>
              <w:ind w:left="242"/>
              <w:jc w:val="left"/>
            </w:pPr>
            <w:r w:rsidRPr="004F6878">
              <w:t>KANSETZU</w:t>
            </w:r>
            <w:r w:rsidRPr="004F6878">
              <w:rPr>
                <w:spacing w:val="-10"/>
              </w:rPr>
              <w:t xml:space="preserve"> </w:t>
            </w:r>
            <w:r w:rsidRPr="004F6878">
              <w:rPr>
                <w:spacing w:val="-4"/>
              </w:rPr>
              <w:t>WAZA</w:t>
            </w:r>
          </w:p>
        </w:tc>
      </w:tr>
      <w:tr w:rsidR="004F6878" w:rsidRPr="004F6878">
        <w:trPr>
          <w:trHeight w:val="270"/>
        </w:trPr>
        <w:tc>
          <w:tcPr>
            <w:tcW w:w="2121" w:type="dxa"/>
            <w:tcBorders>
              <w:left w:val="nil"/>
            </w:tcBorders>
            <w:shd w:val="clear" w:color="auto" w:fill="6FAC46"/>
          </w:tcPr>
          <w:p w:rsidR="006935D5" w:rsidRPr="004F6878" w:rsidRDefault="006D472C">
            <w:pPr>
              <w:pStyle w:val="TableParagraph"/>
              <w:spacing w:line="249" w:lineRule="exact"/>
              <w:ind w:left="2" w:right="3"/>
              <w:rPr>
                <w:b/>
              </w:rPr>
            </w:pPr>
            <w:r w:rsidRPr="004F6878">
              <w:rPr>
                <w:b/>
              </w:rPr>
              <w:t>CADETE</w:t>
            </w:r>
            <w:r w:rsidRPr="004F6878">
              <w:rPr>
                <w:b/>
                <w:spacing w:val="1"/>
              </w:rPr>
              <w:t xml:space="preserve"> </w:t>
            </w:r>
            <w:r w:rsidRPr="004F6878">
              <w:rPr>
                <w:b/>
                <w:spacing w:val="-2"/>
              </w:rPr>
              <w:t>GRADUADO</w:t>
            </w:r>
          </w:p>
        </w:tc>
        <w:tc>
          <w:tcPr>
            <w:tcW w:w="1260" w:type="dxa"/>
            <w:tcBorders>
              <w:right w:val="nil"/>
            </w:tcBorders>
            <w:shd w:val="clear" w:color="auto" w:fill="E1EED9"/>
          </w:tcPr>
          <w:p w:rsidR="006935D5" w:rsidRPr="004F6878" w:rsidRDefault="002E7229">
            <w:pPr>
              <w:pStyle w:val="TableParagraph"/>
              <w:spacing w:line="249" w:lineRule="exact"/>
              <w:ind w:left="0" w:right="10"/>
            </w:pPr>
            <w:r>
              <w:rPr>
                <w:spacing w:val="-10"/>
              </w:rPr>
              <w:t>4</w:t>
            </w:r>
          </w:p>
        </w:tc>
        <w:tc>
          <w:tcPr>
            <w:tcW w:w="1415" w:type="dxa"/>
            <w:tcBorders>
              <w:left w:val="nil"/>
              <w:right w:val="nil"/>
            </w:tcBorders>
            <w:shd w:val="clear" w:color="auto" w:fill="E1EED9"/>
          </w:tcPr>
          <w:p w:rsidR="006935D5" w:rsidRPr="004F6878" w:rsidRDefault="006D472C">
            <w:pPr>
              <w:pStyle w:val="TableParagraph"/>
              <w:spacing w:line="249" w:lineRule="exact"/>
              <w:ind w:left="0" w:right="10"/>
            </w:pPr>
            <w:r w:rsidRPr="004F6878">
              <w:rPr>
                <w:spacing w:val="-5"/>
              </w:rPr>
              <w:t>20</w:t>
            </w:r>
          </w:p>
        </w:tc>
        <w:tc>
          <w:tcPr>
            <w:tcW w:w="1660" w:type="dxa"/>
            <w:tcBorders>
              <w:left w:val="nil"/>
              <w:right w:val="nil"/>
            </w:tcBorders>
            <w:shd w:val="clear" w:color="auto" w:fill="E1EED9"/>
          </w:tcPr>
          <w:p w:rsidR="006935D5" w:rsidRPr="004F6878" w:rsidRDefault="006D472C">
            <w:pPr>
              <w:pStyle w:val="TableParagraph"/>
              <w:spacing w:line="249" w:lineRule="exact"/>
              <w:ind w:left="7" w:right="3"/>
            </w:pPr>
            <w:r w:rsidRPr="004F6878">
              <w:rPr>
                <w:spacing w:val="-2"/>
              </w:rPr>
              <w:t>TODAS</w:t>
            </w:r>
          </w:p>
        </w:tc>
        <w:tc>
          <w:tcPr>
            <w:tcW w:w="2020" w:type="dxa"/>
            <w:tcBorders>
              <w:left w:val="nil"/>
              <w:right w:val="nil"/>
            </w:tcBorders>
            <w:shd w:val="clear" w:color="auto" w:fill="E1EED9"/>
          </w:tcPr>
          <w:p w:rsidR="006935D5" w:rsidRPr="004F6878" w:rsidRDefault="006D472C">
            <w:pPr>
              <w:pStyle w:val="TableParagraph"/>
              <w:spacing w:line="249" w:lineRule="exact"/>
              <w:ind w:left="8"/>
            </w:pPr>
            <w:r w:rsidRPr="004F6878">
              <w:t>SIN</w:t>
            </w:r>
            <w:r w:rsidRPr="004F6878">
              <w:rPr>
                <w:spacing w:val="-4"/>
              </w:rPr>
              <w:t xml:space="preserve"> </w:t>
            </w:r>
            <w:r w:rsidRPr="004F6878">
              <w:rPr>
                <w:spacing w:val="-2"/>
              </w:rPr>
              <w:t>RESTRICCIONES</w:t>
            </w:r>
          </w:p>
        </w:tc>
      </w:tr>
      <w:tr w:rsidR="004F6878" w:rsidRPr="004F6878">
        <w:trPr>
          <w:trHeight w:val="270"/>
        </w:trPr>
        <w:tc>
          <w:tcPr>
            <w:tcW w:w="2121" w:type="dxa"/>
            <w:tcBorders>
              <w:left w:val="nil"/>
            </w:tcBorders>
            <w:shd w:val="clear" w:color="auto" w:fill="6FAC46"/>
          </w:tcPr>
          <w:p w:rsidR="006935D5" w:rsidRPr="004F6878" w:rsidRDefault="006D472C">
            <w:pPr>
              <w:pStyle w:val="TableParagraph"/>
              <w:spacing w:line="249" w:lineRule="exact"/>
              <w:ind w:left="3" w:right="1"/>
              <w:rPr>
                <w:b/>
              </w:rPr>
            </w:pPr>
            <w:r w:rsidRPr="004F6878">
              <w:rPr>
                <w:b/>
              </w:rPr>
              <w:t xml:space="preserve">JUNIOR </w:t>
            </w:r>
            <w:r w:rsidRPr="004F6878">
              <w:rPr>
                <w:b/>
                <w:spacing w:val="-2"/>
              </w:rPr>
              <w:t>GRADUADO</w:t>
            </w:r>
          </w:p>
        </w:tc>
        <w:tc>
          <w:tcPr>
            <w:tcW w:w="1260" w:type="dxa"/>
            <w:tcBorders>
              <w:right w:val="nil"/>
            </w:tcBorders>
            <w:shd w:val="clear" w:color="auto" w:fill="C5DFB3"/>
          </w:tcPr>
          <w:p w:rsidR="006935D5" w:rsidRPr="004F6878" w:rsidRDefault="002E7229" w:rsidP="002E7229">
            <w:pPr>
              <w:pStyle w:val="TableParagraph"/>
              <w:spacing w:line="249" w:lineRule="exact"/>
              <w:ind w:left="0" w:right="10"/>
            </w:pPr>
            <w:r>
              <w:rPr>
                <w:spacing w:val="-10"/>
              </w:rPr>
              <w:t>4</w:t>
            </w:r>
          </w:p>
        </w:tc>
        <w:tc>
          <w:tcPr>
            <w:tcW w:w="1415" w:type="dxa"/>
            <w:tcBorders>
              <w:left w:val="nil"/>
              <w:right w:val="nil"/>
            </w:tcBorders>
            <w:shd w:val="clear" w:color="auto" w:fill="C5DFB3"/>
          </w:tcPr>
          <w:p w:rsidR="006935D5" w:rsidRPr="004F6878" w:rsidRDefault="006D472C">
            <w:pPr>
              <w:pStyle w:val="TableParagraph"/>
              <w:spacing w:line="249" w:lineRule="exact"/>
              <w:ind w:left="0" w:right="10"/>
            </w:pPr>
            <w:r w:rsidRPr="004F6878">
              <w:rPr>
                <w:spacing w:val="-5"/>
              </w:rPr>
              <w:t>20</w:t>
            </w:r>
          </w:p>
        </w:tc>
        <w:tc>
          <w:tcPr>
            <w:tcW w:w="1660" w:type="dxa"/>
            <w:tcBorders>
              <w:left w:val="nil"/>
              <w:right w:val="nil"/>
            </w:tcBorders>
            <w:shd w:val="clear" w:color="auto" w:fill="C5DFB3"/>
          </w:tcPr>
          <w:p w:rsidR="006935D5" w:rsidRPr="004F6878" w:rsidRDefault="006D472C">
            <w:pPr>
              <w:pStyle w:val="TableParagraph"/>
              <w:spacing w:line="249" w:lineRule="exact"/>
              <w:ind w:left="7" w:right="3"/>
            </w:pPr>
            <w:r w:rsidRPr="004F6878">
              <w:rPr>
                <w:spacing w:val="-2"/>
              </w:rPr>
              <w:t>TODAS</w:t>
            </w:r>
          </w:p>
        </w:tc>
        <w:tc>
          <w:tcPr>
            <w:tcW w:w="2020" w:type="dxa"/>
            <w:tcBorders>
              <w:left w:val="nil"/>
              <w:right w:val="nil"/>
            </w:tcBorders>
            <w:shd w:val="clear" w:color="auto" w:fill="C5DFB3"/>
          </w:tcPr>
          <w:p w:rsidR="006935D5" w:rsidRPr="004F6878" w:rsidRDefault="006D472C">
            <w:pPr>
              <w:pStyle w:val="TableParagraph"/>
              <w:spacing w:line="249" w:lineRule="exact"/>
              <w:ind w:left="8"/>
            </w:pPr>
            <w:r w:rsidRPr="004F6878">
              <w:t>SIN</w:t>
            </w:r>
            <w:r w:rsidRPr="004F6878">
              <w:rPr>
                <w:spacing w:val="-4"/>
              </w:rPr>
              <w:t xml:space="preserve"> </w:t>
            </w:r>
            <w:r w:rsidRPr="004F6878">
              <w:rPr>
                <w:spacing w:val="-2"/>
              </w:rPr>
              <w:t>RESTRICCIONES</w:t>
            </w:r>
          </w:p>
        </w:tc>
      </w:tr>
      <w:tr w:rsidR="004F6878" w:rsidRPr="004F6878">
        <w:trPr>
          <w:trHeight w:val="535"/>
        </w:trPr>
        <w:tc>
          <w:tcPr>
            <w:tcW w:w="2121" w:type="dxa"/>
            <w:tcBorders>
              <w:left w:val="nil"/>
            </w:tcBorders>
            <w:shd w:val="clear" w:color="auto" w:fill="6FAC46"/>
          </w:tcPr>
          <w:p w:rsidR="006935D5" w:rsidRPr="004F6878" w:rsidRDefault="006D472C">
            <w:pPr>
              <w:pStyle w:val="TableParagraph"/>
              <w:spacing w:before="130"/>
              <w:ind w:left="3" w:right="1"/>
              <w:rPr>
                <w:b/>
              </w:rPr>
            </w:pPr>
            <w:r w:rsidRPr="004F6878">
              <w:rPr>
                <w:b/>
              </w:rPr>
              <w:t>KYU</w:t>
            </w:r>
            <w:r w:rsidRPr="004F6878">
              <w:rPr>
                <w:b/>
                <w:spacing w:val="1"/>
              </w:rPr>
              <w:t xml:space="preserve"> </w:t>
            </w:r>
            <w:r w:rsidRPr="004F6878">
              <w:rPr>
                <w:b/>
                <w:spacing w:val="-2"/>
              </w:rPr>
              <w:t>NOVICIO</w:t>
            </w:r>
          </w:p>
        </w:tc>
        <w:tc>
          <w:tcPr>
            <w:tcW w:w="1260" w:type="dxa"/>
            <w:tcBorders>
              <w:right w:val="nil"/>
            </w:tcBorders>
            <w:shd w:val="clear" w:color="auto" w:fill="E1EED9"/>
          </w:tcPr>
          <w:p w:rsidR="006935D5" w:rsidRPr="004F6878" w:rsidRDefault="006D472C">
            <w:pPr>
              <w:pStyle w:val="TableParagraph"/>
              <w:spacing w:before="130"/>
              <w:ind w:left="0" w:right="10"/>
            </w:pPr>
            <w:r w:rsidRPr="004F6878">
              <w:rPr>
                <w:spacing w:val="-10"/>
              </w:rPr>
              <w:t>3</w:t>
            </w:r>
          </w:p>
        </w:tc>
        <w:tc>
          <w:tcPr>
            <w:tcW w:w="1415" w:type="dxa"/>
            <w:tcBorders>
              <w:left w:val="nil"/>
              <w:right w:val="nil"/>
            </w:tcBorders>
            <w:shd w:val="clear" w:color="auto" w:fill="E1EED9"/>
          </w:tcPr>
          <w:p w:rsidR="006935D5" w:rsidRPr="004F6878" w:rsidRDefault="006D472C">
            <w:pPr>
              <w:pStyle w:val="TableParagraph"/>
              <w:spacing w:before="130"/>
              <w:ind w:left="0" w:right="10"/>
            </w:pPr>
            <w:r w:rsidRPr="004F6878">
              <w:rPr>
                <w:spacing w:val="-5"/>
              </w:rPr>
              <w:t>20</w:t>
            </w:r>
          </w:p>
        </w:tc>
        <w:tc>
          <w:tcPr>
            <w:tcW w:w="1660" w:type="dxa"/>
            <w:tcBorders>
              <w:left w:val="nil"/>
              <w:right w:val="nil"/>
            </w:tcBorders>
            <w:shd w:val="clear" w:color="auto" w:fill="E1EED9"/>
          </w:tcPr>
          <w:p w:rsidR="006935D5" w:rsidRPr="004F6878" w:rsidRDefault="006D472C">
            <w:pPr>
              <w:pStyle w:val="TableParagraph"/>
              <w:spacing w:before="130"/>
              <w:ind w:left="7"/>
            </w:pPr>
            <w:r w:rsidRPr="004F6878">
              <w:rPr>
                <w:spacing w:val="-2"/>
              </w:rPr>
              <w:t>OSAEKOMI</w:t>
            </w:r>
          </w:p>
        </w:tc>
        <w:tc>
          <w:tcPr>
            <w:tcW w:w="2020" w:type="dxa"/>
            <w:tcBorders>
              <w:left w:val="nil"/>
              <w:right w:val="nil"/>
            </w:tcBorders>
            <w:shd w:val="clear" w:color="auto" w:fill="E1EED9"/>
          </w:tcPr>
          <w:p w:rsidR="006935D5" w:rsidRPr="004F6878" w:rsidRDefault="006D472C">
            <w:pPr>
              <w:pStyle w:val="TableParagraph"/>
              <w:spacing w:line="264" w:lineRule="exact"/>
              <w:ind w:left="341"/>
              <w:jc w:val="left"/>
            </w:pPr>
            <w:r w:rsidRPr="004F6878">
              <w:t>SHIME</w:t>
            </w:r>
            <w:r w:rsidRPr="004F6878">
              <w:rPr>
                <w:spacing w:val="-1"/>
              </w:rPr>
              <w:t xml:space="preserve"> </w:t>
            </w:r>
            <w:r w:rsidRPr="004F6878">
              <w:t>WAZA</w:t>
            </w:r>
            <w:r w:rsidRPr="004F6878">
              <w:rPr>
                <w:spacing w:val="-4"/>
              </w:rPr>
              <w:t xml:space="preserve"> </w:t>
            </w:r>
            <w:r w:rsidRPr="004F6878">
              <w:rPr>
                <w:spacing w:val="-10"/>
              </w:rPr>
              <w:t>Y</w:t>
            </w:r>
          </w:p>
          <w:p w:rsidR="006935D5" w:rsidRPr="004F6878" w:rsidRDefault="006D472C">
            <w:pPr>
              <w:pStyle w:val="TableParagraph"/>
              <w:spacing w:before="1" w:line="250" w:lineRule="exact"/>
              <w:ind w:left="242"/>
              <w:jc w:val="left"/>
            </w:pPr>
            <w:r w:rsidRPr="004F6878">
              <w:t>KANSETZU</w:t>
            </w:r>
            <w:r w:rsidRPr="004F6878">
              <w:rPr>
                <w:spacing w:val="-10"/>
              </w:rPr>
              <w:t xml:space="preserve"> </w:t>
            </w:r>
            <w:r w:rsidRPr="004F6878">
              <w:rPr>
                <w:spacing w:val="-4"/>
              </w:rPr>
              <w:t>WAZA</w:t>
            </w:r>
          </w:p>
        </w:tc>
      </w:tr>
      <w:tr w:rsidR="004F6878" w:rsidRPr="004F6878">
        <w:trPr>
          <w:trHeight w:val="270"/>
        </w:trPr>
        <w:tc>
          <w:tcPr>
            <w:tcW w:w="2121" w:type="dxa"/>
            <w:tcBorders>
              <w:left w:val="nil"/>
            </w:tcBorders>
            <w:shd w:val="clear" w:color="auto" w:fill="6FAC46"/>
          </w:tcPr>
          <w:p w:rsidR="006935D5" w:rsidRPr="004F6878" w:rsidRDefault="007A1C80">
            <w:pPr>
              <w:pStyle w:val="TableParagraph"/>
              <w:spacing w:before="1" w:line="249" w:lineRule="exact"/>
              <w:ind w:left="2" w:right="3"/>
              <w:rPr>
                <w:b/>
              </w:rPr>
            </w:pPr>
            <w:r>
              <w:rPr>
                <w:b/>
                <w:spacing w:val="-2"/>
              </w:rPr>
              <w:t>KYU G-</w:t>
            </w:r>
            <w:r w:rsidR="006D472C" w:rsidRPr="004F6878">
              <w:rPr>
                <w:b/>
                <w:spacing w:val="-2"/>
              </w:rPr>
              <w:t>SENIOR</w:t>
            </w:r>
          </w:p>
        </w:tc>
        <w:tc>
          <w:tcPr>
            <w:tcW w:w="1260" w:type="dxa"/>
            <w:tcBorders>
              <w:right w:val="nil"/>
            </w:tcBorders>
            <w:shd w:val="clear" w:color="auto" w:fill="C5DFB3"/>
          </w:tcPr>
          <w:p w:rsidR="006935D5" w:rsidRPr="004F6878" w:rsidRDefault="006D472C">
            <w:pPr>
              <w:pStyle w:val="TableParagraph"/>
              <w:spacing w:before="1" w:line="249" w:lineRule="exact"/>
              <w:ind w:left="0" w:right="10"/>
            </w:pPr>
            <w:r w:rsidRPr="004F6878">
              <w:rPr>
                <w:spacing w:val="-10"/>
              </w:rPr>
              <w:t>4</w:t>
            </w:r>
          </w:p>
        </w:tc>
        <w:tc>
          <w:tcPr>
            <w:tcW w:w="1415" w:type="dxa"/>
            <w:tcBorders>
              <w:left w:val="nil"/>
              <w:right w:val="nil"/>
            </w:tcBorders>
            <w:shd w:val="clear" w:color="auto" w:fill="C5DFB3"/>
          </w:tcPr>
          <w:p w:rsidR="006935D5" w:rsidRPr="004F6878" w:rsidRDefault="006D472C">
            <w:pPr>
              <w:pStyle w:val="TableParagraph"/>
              <w:spacing w:before="1" w:line="249" w:lineRule="exact"/>
              <w:ind w:left="0" w:right="10"/>
            </w:pPr>
            <w:r w:rsidRPr="004F6878">
              <w:rPr>
                <w:spacing w:val="-5"/>
              </w:rPr>
              <w:t>20</w:t>
            </w:r>
          </w:p>
        </w:tc>
        <w:tc>
          <w:tcPr>
            <w:tcW w:w="1660" w:type="dxa"/>
            <w:tcBorders>
              <w:left w:val="nil"/>
              <w:right w:val="nil"/>
            </w:tcBorders>
            <w:shd w:val="clear" w:color="auto" w:fill="C5DFB3"/>
          </w:tcPr>
          <w:p w:rsidR="006935D5" w:rsidRPr="004F6878" w:rsidRDefault="006D472C">
            <w:pPr>
              <w:pStyle w:val="TableParagraph"/>
              <w:spacing w:before="1" w:line="249" w:lineRule="exact"/>
              <w:ind w:left="7" w:right="3"/>
            </w:pPr>
            <w:r w:rsidRPr="004F6878">
              <w:rPr>
                <w:spacing w:val="-2"/>
              </w:rPr>
              <w:t>TODAS</w:t>
            </w:r>
          </w:p>
        </w:tc>
        <w:tc>
          <w:tcPr>
            <w:tcW w:w="2020" w:type="dxa"/>
            <w:tcBorders>
              <w:left w:val="nil"/>
              <w:right w:val="nil"/>
            </w:tcBorders>
            <w:shd w:val="clear" w:color="auto" w:fill="C5DFB3"/>
          </w:tcPr>
          <w:p w:rsidR="006935D5" w:rsidRPr="004F6878" w:rsidRDefault="006D472C">
            <w:pPr>
              <w:pStyle w:val="TableParagraph"/>
              <w:spacing w:before="1" w:line="249" w:lineRule="exact"/>
              <w:ind w:left="8"/>
            </w:pPr>
            <w:r w:rsidRPr="004F6878">
              <w:t>SIN</w:t>
            </w:r>
            <w:r w:rsidRPr="004F6878">
              <w:rPr>
                <w:spacing w:val="-4"/>
              </w:rPr>
              <w:t xml:space="preserve"> </w:t>
            </w:r>
            <w:r w:rsidRPr="004F6878">
              <w:rPr>
                <w:spacing w:val="-2"/>
              </w:rPr>
              <w:t>RESTRICCIONES</w:t>
            </w:r>
          </w:p>
        </w:tc>
      </w:tr>
      <w:tr w:rsidR="004F6878" w:rsidRPr="004F6878" w:rsidTr="00954778">
        <w:trPr>
          <w:trHeight w:val="535"/>
        </w:trPr>
        <w:tc>
          <w:tcPr>
            <w:tcW w:w="2121" w:type="dxa"/>
            <w:tcBorders>
              <w:left w:val="nil"/>
            </w:tcBorders>
            <w:shd w:val="clear" w:color="auto" w:fill="6FAC46"/>
          </w:tcPr>
          <w:p w:rsidR="006935D5" w:rsidRPr="004F6878" w:rsidRDefault="006D472C">
            <w:pPr>
              <w:pStyle w:val="TableParagraph"/>
              <w:spacing w:before="130"/>
              <w:ind w:left="2" w:right="3"/>
              <w:rPr>
                <w:b/>
              </w:rPr>
            </w:pPr>
            <w:r w:rsidRPr="004F6878">
              <w:rPr>
                <w:b/>
                <w:spacing w:val="-2"/>
              </w:rPr>
              <w:t>JUDOWN</w:t>
            </w:r>
          </w:p>
        </w:tc>
        <w:tc>
          <w:tcPr>
            <w:tcW w:w="1260" w:type="dxa"/>
            <w:tcBorders>
              <w:right w:val="nil"/>
            </w:tcBorders>
            <w:shd w:val="clear" w:color="auto" w:fill="E1EED9"/>
          </w:tcPr>
          <w:p w:rsidR="006935D5" w:rsidRPr="004F6878" w:rsidRDefault="006D472C">
            <w:pPr>
              <w:pStyle w:val="TableParagraph"/>
              <w:spacing w:before="130"/>
              <w:ind w:left="0" w:right="10"/>
            </w:pPr>
            <w:r w:rsidRPr="004F6878">
              <w:rPr>
                <w:spacing w:val="-10"/>
              </w:rPr>
              <w:t>3</w:t>
            </w:r>
          </w:p>
        </w:tc>
        <w:tc>
          <w:tcPr>
            <w:tcW w:w="1415" w:type="dxa"/>
            <w:tcBorders>
              <w:left w:val="nil"/>
              <w:right w:val="nil"/>
            </w:tcBorders>
            <w:shd w:val="clear" w:color="auto" w:fill="E1EED9"/>
          </w:tcPr>
          <w:p w:rsidR="006935D5" w:rsidRPr="004F6878" w:rsidRDefault="006D472C">
            <w:pPr>
              <w:pStyle w:val="TableParagraph"/>
              <w:spacing w:before="130"/>
              <w:ind w:left="0" w:right="10"/>
            </w:pPr>
            <w:r w:rsidRPr="004F6878">
              <w:rPr>
                <w:spacing w:val="-5"/>
              </w:rPr>
              <w:t>20</w:t>
            </w:r>
          </w:p>
        </w:tc>
        <w:tc>
          <w:tcPr>
            <w:tcW w:w="1660" w:type="dxa"/>
            <w:tcBorders>
              <w:left w:val="nil"/>
              <w:right w:val="nil"/>
            </w:tcBorders>
            <w:shd w:val="clear" w:color="auto" w:fill="E1EED9"/>
          </w:tcPr>
          <w:p w:rsidR="006935D5" w:rsidRPr="004F6878" w:rsidRDefault="006D472C">
            <w:pPr>
              <w:pStyle w:val="TableParagraph"/>
              <w:spacing w:line="264" w:lineRule="exact"/>
              <w:ind w:left="146"/>
              <w:jc w:val="left"/>
            </w:pPr>
            <w:r w:rsidRPr="004F6878">
              <w:t>OSAEKOMI,</w:t>
            </w:r>
            <w:r w:rsidRPr="004F6878">
              <w:rPr>
                <w:spacing w:val="-3"/>
              </w:rPr>
              <w:t xml:space="preserve"> </w:t>
            </w:r>
            <w:r w:rsidRPr="004F6878">
              <w:rPr>
                <w:spacing w:val="-5"/>
              </w:rPr>
              <w:t>NO</w:t>
            </w:r>
          </w:p>
          <w:p w:rsidR="006935D5" w:rsidRPr="004F6878" w:rsidRDefault="006D472C">
            <w:pPr>
              <w:pStyle w:val="TableParagraph"/>
              <w:spacing w:before="1" w:line="249" w:lineRule="exact"/>
              <w:ind w:left="186"/>
              <w:jc w:val="left"/>
            </w:pPr>
            <w:r w:rsidRPr="004F6878">
              <w:t>KESA</w:t>
            </w:r>
            <w:r w:rsidRPr="004F6878">
              <w:rPr>
                <w:spacing w:val="-2"/>
              </w:rPr>
              <w:t xml:space="preserve"> GATAME</w:t>
            </w:r>
          </w:p>
        </w:tc>
        <w:tc>
          <w:tcPr>
            <w:tcW w:w="2020" w:type="dxa"/>
            <w:tcBorders>
              <w:left w:val="nil"/>
              <w:right w:val="nil"/>
            </w:tcBorders>
            <w:shd w:val="clear" w:color="auto" w:fill="E1EED9"/>
          </w:tcPr>
          <w:p w:rsidR="006935D5" w:rsidRPr="004F6878" w:rsidRDefault="006D472C">
            <w:pPr>
              <w:pStyle w:val="TableParagraph"/>
              <w:spacing w:line="264" w:lineRule="exact"/>
              <w:ind w:left="341"/>
              <w:jc w:val="left"/>
            </w:pPr>
            <w:r w:rsidRPr="004F6878">
              <w:t>SHIME</w:t>
            </w:r>
            <w:r w:rsidRPr="004F6878">
              <w:rPr>
                <w:spacing w:val="-1"/>
              </w:rPr>
              <w:t xml:space="preserve"> </w:t>
            </w:r>
            <w:r w:rsidRPr="004F6878">
              <w:t>WAZA</w:t>
            </w:r>
            <w:r w:rsidRPr="004F6878">
              <w:rPr>
                <w:spacing w:val="-4"/>
              </w:rPr>
              <w:t xml:space="preserve"> </w:t>
            </w:r>
            <w:r w:rsidRPr="004F6878">
              <w:rPr>
                <w:spacing w:val="-10"/>
              </w:rPr>
              <w:t>Y</w:t>
            </w:r>
          </w:p>
          <w:p w:rsidR="006935D5" w:rsidRPr="004F6878" w:rsidRDefault="006D472C">
            <w:pPr>
              <w:pStyle w:val="TableParagraph"/>
              <w:spacing w:before="1" w:line="249" w:lineRule="exact"/>
              <w:ind w:left="242"/>
              <w:jc w:val="left"/>
            </w:pPr>
            <w:r w:rsidRPr="004F6878">
              <w:t>KANSETZU</w:t>
            </w:r>
            <w:r w:rsidRPr="004F6878">
              <w:rPr>
                <w:spacing w:val="-10"/>
              </w:rPr>
              <w:t xml:space="preserve"> </w:t>
            </w:r>
            <w:r w:rsidRPr="004F6878">
              <w:rPr>
                <w:spacing w:val="-4"/>
              </w:rPr>
              <w:t>WAZA</w:t>
            </w:r>
          </w:p>
        </w:tc>
      </w:tr>
      <w:tr w:rsidR="004F6878" w:rsidRPr="004F6878">
        <w:trPr>
          <w:trHeight w:val="535"/>
        </w:trPr>
        <w:tc>
          <w:tcPr>
            <w:tcW w:w="2121" w:type="dxa"/>
            <w:tcBorders>
              <w:left w:val="nil"/>
              <w:bottom w:val="nil"/>
            </w:tcBorders>
            <w:shd w:val="clear" w:color="auto" w:fill="6FAC46"/>
          </w:tcPr>
          <w:p w:rsidR="00954778" w:rsidRPr="004F6878" w:rsidRDefault="00954778">
            <w:pPr>
              <w:pStyle w:val="TableParagraph"/>
              <w:spacing w:before="130"/>
              <w:ind w:left="2" w:right="3"/>
              <w:rPr>
                <w:b/>
                <w:spacing w:val="-2"/>
              </w:rPr>
            </w:pPr>
            <w:r w:rsidRPr="004F6878">
              <w:rPr>
                <w:b/>
                <w:spacing w:val="-2"/>
              </w:rPr>
              <w:t>VETERANOS</w:t>
            </w:r>
          </w:p>
        </w:tc>
        <w:tc>
          <w:tcPr>
            <w:tcW w:w="1260" w:type="dxa"/>
            <w:tcBorders>
              <w:bottom w:val="nil"/>
              <w:right w:val="nil"/>
            </w:tcBorders>
            <w:shd w:val="clear" w:color="auto" w:fill="E1EED9"/>
          </w:tcPr>
          <w:p w:rsidR="00954778" w:rsidRPr="004F6878" w:rsidRDefault="00A442DB" w:rsidP="00A442DB">
            <w:pPr>
              <w:pStyle w:val="TableParagraph"/>
              <w:spacing w:before="130"/>
              <w:ind w:left="0" w:right="10"/>
              <w:rPr>
                <w:spacing w:val="-10"/>
              </w:rPr>
            </w:pPr>
            <w:r>
              <w:rPr>
                <w:spacing w:val="-10"/>
              </w:rPr>
              <w:t>3</w:t>
            </w:r>
          </w:p>
        </w:tc>
        <w:tc>
          <w:tcPr>
            <w:tcW w:w="1415" w:type="dxa"/>
            <w:tcBorders>
              <w:left w:val="nil"/>
              <w:bottom w:val="nil"/>
              <w:right w:val="nil"/>
            </w:tcBorders>
            <w:shd w:val="clear" w:color="auto" w:fill="E1EED9"/>
          </w:tcPr>
          <w:p w:rsidR="00954778" w:rsidRPr="004F6878" w:rsidRDefault="00954778">
            <w:pPr>
              <w:pStyle w:val="TableParagraph"/>
              <w:spacing w:before="130"/>
              <w:ind w:left="0" w:right="10"/>
              <w:rPr>
                <w:spacing w:val="-5"/>
              </w:rPr>
            </w:pPr>
            <w:r w:rsidRPr="004F6878">
              <w:rPr>
                <w:spacing w:val="-5"/>
              </w:rPr>
              <w:t>20</w:t>
            </w:r>
          </w:p>
        </w:tc>
        <w:tc>
          <w:tcPr>
            <w:tcW w:w="1660" w:type="dxa"/>
            <w:tcBorders>
              <w:left w:val="nil"/>
              <w:bottom w:val="nil"/>
              <w:right w:val="nil"/>
            </w:tcBorders>
            <w:shd w:val="clear" w:color="auto" w:fill="E1EED9"/>
          </w:tcPr>
          <w:p w:rsidR="00954778" w:rsidRPr="004F6878" w:rsidRDefault="00954778">
            <w:pPr>
              <w:pStyle w:val="TableParagraph"/>
              <w:spacing w:line="264" w:lineRule="exact"/>
              <w:ind w:left="146"/>
              <w:jc w:val="left"/>
            </w:pPr>
            <w:r w:rsidRPr="004F6878">
              <w:t>TODAS</w:t>
            </w:r>
          </w:p>
        </w:tc>
        <w:tc>
          <w:tcPr>
            <w:tcW w:w="2020" w:type="dxa"/>
            <w:tcBorders>
              <w:left w:val="nil"/>
              <w:bottom w:val="nil"/>
              <w:right w:val="nil"/>
            </w:tcBorders>
            <w:shd w:val="clear" w:color="auto" w:fill="E1EED9"/>
          </w:tcPr>
          <w:p w:rsidR="00954778" w:rsidRPr="004F6878" w:rsidRDefault="00954778" w:rsidP="00954778">
            <w:pPr>
              <w:pStyle w:val="TableParagraph"/>
              <w:spacing w:line="264" w:lineRule="exact"/>
              <w:jc w:val="left"/>
            </w:pPr>
            <w:r w:rsidRPr="004F6878">
              <w:t>SIN RESTRICCIONES</w:t>
            </w:r>
          </w:p>
        </w:tc>
      </w:tr>
    </w:tbl>
    <w:p w:rsidR="006935D5" w:rsidRDefault="006935D5">
      <w:pPr>
        <w:pStyle w:val="Textoindependiente"/>
        <w:spacing w:before="197"/>
      </w:pPr>
    </w:p>
    <w:p w:rsidR="006935D5" w:rsidRPr="001271ED" w:rsidRDefault="006D472C">
      <w:pPr>
        <w:pStyle w:val="Ttulo1"/>
        <w:spacing w:before="0"/>
        <w:rPr>
          <w:rFonts w:ascii="Arial" w:hAnsi="Arial" w:cs="Arial"/>
          <w:color w:val="FF0000"/>
          <w:rPrChange w:id="799" w:author="RADIO" w:date="2025-05-30T11:08:00Z">
            <w:rPr>
              <w:color w:val="FF0000"/>
            </w:rPr>
          </w:rPrChange>
        </w:rPr>
      </w:pPr>
      <w:r w:rsidRPr="001271ED">
        <w:rPr>
          <w:rFonts w:ascii="Arial" w:hAnsi="Arial" w:cs="Arial"/>
          <w:color w:val="FF0000"/>
          <w:spacing w:val="-2"/>
          <w:rPrChange w:id="800" w:author="RADIO" w:date="2025-05-30T11:08:00Z">
            <w:rPr>
              <w:color w:val="FF0000"/>
              <w:spacing w:val="-2"/>
            </w:rPr>
          </w:rPrChange>
        </w:rPr>
        <w:t>PREMIACION</w:t>
      </w:r>
    </w:p>
    <w:p w:rsidR="005E0CD7" w:rsidRPr="001271ED" w:rsidRDefault="005E0CD7" w:rsidP="005E0CD7">
      <w:pPr>
        <w:widowControl/>
        <w:numPr>
          <w:ilvl w:val="1"/>
          <w:numId w:val="9"/>
        </w:numPr>
        <w:autoSpaceDE/>
        <w:autoSpaceDN/>
        <w:spacing w:after="5" w:line="250" w:lineRule="auto"/>
        <w:ind w:left="1985" w:right="45" w:hanging="360"/>
        <w:jc w:val="both"/>
        <w:rPr>
          <w:rFonts w:ascii="Arial" w:hAnsi="Arial" w:cs="Arial"/>
          <w:rPrChange w:id="801" w:author="RADIO" w:date="2025-05-30T11:08:00Z">
            <w:rPr>
              <w:rFonts w:asciiTheme="minorHAnsi" w:hAnsiTheme="minorHAnsi" w:cstheme="minorHAnsi"/>
            </w:rPr>
          </w:rPrChange>
        </w:rPr>
      </w:pPr>
      <w:r w:rsidRPr="001271ED">
        <w:rPr>
          <w:rFonts w:ascii="Arial" w:eastAsia="Times New Roman" w:hAnsi="Arial" w:cs="Arial"/>
          <w:sz w:val="24"/>
          <w:rPrChange w:id="802" w:author="RADIO" w:date="2025-05-30T11:08:00Z">
            <w:rPr>
              <w:rFonts w:asciiTheme="minorHAnsi" w:eastAsia="Times New Roman" w:hAnsiTheme="minorHAnsi" w:cstheme="minorHAnsi"/>
              <w:sz w:val="24"/>
            </w:rPr>
          </w:rPrChange>
        </w:rPr>
        <w:t xml:space="preserve">Trofeo Challenger (1º, 2º y 3º). - </w:t>
      </w:r>
    </w:p>
    <w:p w:rsidR="005E0CD7" w:rsidRPr="001271ED" w:rsidRDefault="005E0CD7" w:rsidP="005E0CD7">
      <w:pPr>
        <w:widowControl/>
        <w:numPr>
          <w:ilvl w:val="1"/>
          <w:numId w:val="9"/>
        </w:numPr>
        <w:autoSpaceDE/>
        <w:autoSpaceDN/>
        <w:spacing w:after="5" w:line="250" w:lineRule="auto"/>
        <w:ind w:left="1985" w:right="45" w:hanging="360"/>
        <w:jc w:val="both"/>
        <w:rPr>
          <w:rFonts w:ascii="Arial" w:hAnsi="Arial" w:cs="Arial"/>
          <w:lang w:val="es-AR"/>
          <w:rPrChange w:id="803" w:author="RADIO" w:date="2025-05-30T11:08:00Z">
            <w:rPr>
              <w:rFonts w:asciiTheme="minorHAnsi" w:hAnsiTheme="minorHAnsi" w:cstheme="minorHAnsi"/>
              <w:lang w:val="es-AR"/>
            </w:rPr>
          </w:rPrChange>
        </w:rPr>
      </w:pPr>
      <w:r w:rsidRPr="001271ED">
        <w:rPr>
          <w:rFonts w:ascii="Arial" w:eastAsia="Times New Roman" w:hAnsi="Arial" w:cs="Arial"/>
          <w:sz w:val="24"/>
          <w:lang w:val="es-AR"/>
          <w:rPrChange w:id="804" w:author="RADIO" w:date="2025-05-30T11:08:00Z">
            <w:rPr>
              <w:rFonts w:asciiTheme="minorHAnsi" w:eastAsia="Times New Roman" w:hAnsiTheme="minorHAnsi" w:cstheme="minorHAnsi"/>
              <w:sz w:val="24"/>
              <w:lang w:val="es-AR"/>
            </w:rPr>
          </w:rPrChange>
        </w:rPr>
        <w:t xml:space="preserve">Medallas y un agasajo para la Escuelita Deportiva. - </w:t>
      </w:r>
    </w:p>
    <w:p w:rsidR="005E0CD7" w:rsidRPr="001271ED" w:rsidRDefault="005E0CD7" w:rsidP="005E0CD7">
      <w:pPr>
        <w:widowControl/>
        <w:numPr>
          <w:ilvl w:val="1"/>
          <w:numId w:val="9"/>
        </w:numPr>
        <w:autoSpaceDE/>
        <w:autoSpaceDN/>
        <w:spacing w:after="5" w:line="250" w:lineRule="auto"/>
        <w:ind w:left="1985" w:right="45" w:hanging="360"/>
        <w:jc w:val="both"/>
        <w:rPr>
          <w:rFonts w:ascii="Arial" w:hAnsi="Arial" w:cs="Arial"/>
          <w:lang w:val="es-AR"/>
          <w:rPrChange w:id="805" w:author="RADIO" w:date="2025-05-30T11:08:00Z">
            <w:rPr>
              <w:rFonts w:asciiTheme="minorHAnsi" w:hAnsiTheme="minorHAnsi" w:cstheme="minorHAnsi"/>
              <w:lang w:val="es-AR"/>
            </w:rPr>
          </w:rPrChange>
        </w:rPr>
      </w:pPr>
      <w:r w:rsidRPr="001271ED">
        <w:rPr>
          <w:rFonts w:ascii="Arial" w:eastAsia="Times New Roman" w:hAnsi="Arial" w:cs="Arial"/>
          <w:sz w:val="24"/>
          <w:lang w:val="es-AR"/>
          <w:rPrChange w:id="806" w:author="RADIO" w:date="2025-05-30T11:08:00Z">
            <w:rPr>
              <w:rFonts w:asciiTheme="minorHAnsi" w:eastAsia="Times New Roman" w:hAnsiTheme="minorHAnsi" w:cstheme="minorHAnsi"/>
              <w:sz w:val="24"/>
              <w:lang w:val="es-AR"/>
            </w:rPr>
          </w:rPrChange>
        </w:rPr>
        <w:t xml:space="preserve">Medallas para Todos los participantes por igual del Corralito. - </w:t>
      </w:r>
    </w:p>
    <w:p w:rsidR="005E0CD7" w:rsidRPr="001271ED" w:rsidRDefault="005E0CD7" w:rsidP="005E0CD7">
      <w:pPr>
        <w:widowControl/>
        <w:numPr>
          <w:ilvl w:val="1"/>
          <w:numId w:val="9"/>
        </w:numPr>
        <w:autoSpaceDE/>
        <w:autoSpaceDN/>
        <w:spacing w:after="5" w:line="250" w:lineRule="auto"/>
        <w:ind w:left="1985" w:right="45" w:hanging="360"/>
        <w:jc w:val="both"/>
        <w:rPr>
          <w:rFonts w:ascii="Arial" w:hAnsi="Arial" w:cs="Arial"/>
          <w:rPrChange w:id="807" w:author="RADIO" w:date="2025-05-30T11:08:00Z">
            <w:rPr>
              <w:rFonts w:asciiTheme="minorHAnsi" w:hAnsiTheme="minorHAnsi" w:cstheme="minorHAnsi"/>
            </w:rPr>
          </w:rPrChange>
        </w:rPr>
      </w:pPr>
      <w:r w:rsidRPr="001271ED">
        <w:rPr>
          <w:rFonts w:ascii="Arial" w:eastAsia="Times New Roman" w:hAnsi="Arial" w:cs="Arial"/>
          <w:sz w:val="24"/>
          <w:rPrChange w:id="808" w:author="RADIO" w:date="2025-05-30T11:08:00Z">
            <w:rPr>
              <w:rFonts w:asciiTheme="minorHAnsi" w:eastAsia="Times New Roman" w:hAnsiTheme="minorHAnsi" w:cstheme="minorHAnsi"/>
              <w:sz w:val="24"/>
            </w:rPr>
          </w:rPrChange>
        </w:rPr>
        <w:t xml:space="preserve">Medallas 1°, 2° y dos 3°. </w:t>
      </w:r>
      <w:r w:rsidR="00687F08" w:rsidRPr="001271ED">
        <w:rPr>
          <w:rFonts w:ascii="Arial" w:eastAsia="Times New Roman" w:hAnsi="Arial" w:cs="Arial"/>
          <w:sz w:val="24"/>
          <w:rPrChange w:id="809" w:author="RADIO" w:date="2025-05-30T11:08:00Z">
            <w:rPr>
              <w:rFonts w:asciiTheme="minorHAnsi" w:eastAsia="Times New Roman" w:hAnsiTheme="minorHAnsi" w:cstheme="minorHAnsi"/>
              <w:sz w:val="24"/>
            </w:rPr>
          </w:rPrChange>
        </w:rPr>
        <w:t>–</w:t>
      </w:r>
      <w:r w:rsidRPr="001271ED">
        <w:rPr>
          <w:rFonts w:ascii="Arial" w:eastAsia="Times New Roman" w:hAnsi="Arial" w:cs="Arial"/>
          <w:sz w:val="24"/>
          <w:rPrChange w:id="810" w:author="RADIO" w:date="2025-05-30T11:08:00Z">
            <w:rPr>
              <w:rFonts w:asciiTheme="minorHAnsi" w:eastAsia="Times New Roman" w:hAnsiTheme="minorHAnsi" w:cstheme="minorHAnsi"/>
              <w:sz w:val="24"/>
            </w:rPr>
          </w:rPrChange>
        </w:rPr>
        <w:t xml:space="preserve"> </w:t>
      </w:r>
    </w:p>
    <w:p w:rsidR="00687F08" w:rsidRPr="001271ED" w:rsidRDefault="00687F08" w:rsidP="005E0CD7">
      <w:pPr>
        <w:widowControl/>
        <w:numPr>
          <w:ilvl w:val="1"/>
          <w:numId w:val="9"/>
        </w:numPr>
        <w:autoSpaceDE/>
        <w:autoSpaceDN/>
        <w:spacing w:after="5" w:line="250" w:lineRule="auto"/>
        <w:ind w:left="1985" w:right="45" w:hanging="360"/>
        <w:jc w:val="both"/>
        <w:rPr>
          <w:rFonts w:ascii="Arial" w:hAnsi="Arial" w:cs="Arial"/>
          <w:rPrChange w:id="811" w:author="RADIO" w:date="2025-05-30T11:08:00Z">
            <w:rPr>
              <w:rFonts w:asciiTheme="minorHAnsi" w:hAnsiTheme="minorHAnsi" w:cstheme="minorHAnsi"/>
            </w:rPr>
          </w:rPrChange>
        </w:rPr>
      </w:pPr>
    </w:p>
    <w:p w:rsidR="006935D5" w:rsidRPr="001271ED" w:rsidRDefault="006D472C">
      <w:pPr>
        <w:pStyle w:val="Ttulo1"/>
        <w:rPr>
          <w:rFonts w:ascii="Arial" w:hAnsi="Arial" w:cs="Arial"/>
          <w:color w:val="FF0000"/>
          <w:rPrChange w:id="812" w:author="RADIO" w:date="2025-05-30T11:08:00Z">
            <w:rPr>
              <w:color w:val="FF0000"/>
            </w:rPr>
          </w:rPrChange>
        </w:rPr>
      </w:pPr>
      <w:r w:rsidRPr="001271ED">
        <w:rPr>
          <w:rFonts w:ascii="Arial" w:hAnsi="Arial" w:cs="Arial"/>
          <w:color w:val="FF0000"/>
          <w:rPrChange w:id="813" w:author="RADIO" w:date="2025-05-30T11:08:00Z">
            <w:rPr>
              <w:color w:val="FF0000"/>
            </w:rPr>
          </w:rPrChange>
        </w:rPr>
        <w:t>APTO</w:t>
      </w:r>
      <w:r w:rsidRPr="001271ED">
        <w:rPr>
          <w:rFonts w:ascii="Arial" w:hAnsi="Arial" w:cs="Arial"/>
          <w:color w:val="FF0000"/>
          <w:spacing w:val="-1"/>
          <w:rPrChange w:id="814" w:author="RADIO" w:date="2025-05-30T11:08:00Z">
            <w:rPr>
              <w:color w:val="FF0000"/>
              <w:spacing w:val="-1"/>
            </w:rPr>
          </w:rPrChange>
        </w:rPr>
        <w:t xml:space="preserve"> </w:t>
      </w:r>
      <w:r w:rsidRPr="001271ED">
        <w:rPr>
          <w:rFonts w:ascii="Arial" w:hAnsi="Arial" w:cs="Arial"/>
          <w:color w:val="FF0000"/>
          <w:rPrChange w:id="815" w:author="RADIO" w:date="2025-05-30T11:08:00Z">
            <w:rPr>
              <w:color w:val="FF0000"/>
            </w:rPr>
          </w:rPrChange>
        </w:rPr>
        <w:t>MEDICO</w:t>
      </w:r>
      <w:r w:rsidRPr="001271ED">
        <w:rPr>
          <w:rFonts w:ascii="Arial" w:hAnsi="Arial" w:cs="Arial"/>
          <w:color w:val="FF0000"/>
          <w:spacing w:val="-1"/>
          <w:rPrChange w:id="816" w:author="RADIO" w:date="2025-05-30T11:08:00Z">
            <w:rPr>
              <w:color w:val="FF0000"/>
              <w:spacing w:val="-1"/>
            </w:rPr>
          </w:rPrChange>
        </w:rPr>
        <w:t xml:space="preserve"> </w:t>
      </w:r>
      <w:r w:rsidRPr="001271ED">
        <w:rPr>
          <w:rFonts w:ascii="Arial" w:hAnsi="Arial" w:cs="Arial"/>
          <w:color w:val="FF0000"/>
          <w:rPrChange w:id="817" w:author="RADIO" w:date="2025-05-30T11:08:00Z">
            <w:rPr>
              <w:color w:val="FF0000"/>
            </w:rPr>
          </w:rPrChange>
        </w:rPr>
        <w:t>DEPORTIVO</w:t>
      </w:r>
      <w:r w:rsidRPr="001271ED">
        <w:rPr>
          <w:rFonts w:ascii="Arial" w:hAnsi="Arial" w:cs="Arial"/>
          <w:color w:val="FF0000"/>
          <w:spacing w:val="-1"/>
          <w:rPrChange w:id="818" w:author="RADIO" w:date="2025-05-30T11:08:00Z">
            <w:rPr>
              <w:color w:val="FF0000"/>
              <w:spacing w:val="-1"/>
            </w:rPr>
          </w:rPrChange>
        </w:rPr>
        <w:t xml:space="preserve"> </w:t>
      </w:r>
      <w:r w:rsidRPr="001271ED">
        <w:rPr>
          <w:rFonts w:ascii="Arial" w:hAnsi="Arial" w:cs="Arial"/>
          <w:color w:val="FF0000"/>
          <w:rPrChange w:id="819" w:author="RADIO" w:date="2025-05-30T11:08:00Z">
            <w:rPr>
              <w:color w:val="FF0000"/>
            </w:rPr>
          </w:rPrChange>
        </w:rPr>
        <w:t>Y</w:t>
      </w:r>
      <w:r w:rsidRPr="001271ED">
        <w:rPr>
          <w:rFonts w:ascii="Arial" w:hAnsi="Arial" w:cs="Arial"/>
          <w:color w:val="FF0000"/>
          <w:spacing w:val="-7"/>
          <w:rPrChange w:id="820" w:author="RADIO" w:date="2025-05-30T11:08:00Z">
            <w:rPr>
              <w:color w:val="FF0000"/>
              <w:spacing w:val="-7"/>
            </w:rPr>
          </w:rPrChange>
        </w:rPr>
        <w:t xml:space="preserve"> </w:t>
      </w:r>
      <w:r w:rsidRPr="001271ED">
        <w:rPr>
          <w:rFonts w:ascii="Arial" w:hAnsi="Arial" w:cs="Arial"/>
          <w:color w:val="FF0000"/>
          <w:spacing w:val="-2"/>
          <w:rPrChange w:id="821" w:author="RADIO" w:date="2025-05-30T11:08:00Z">
            <w:rPr>
              <w:color w:val="FF0000"/>
              <w:spacing w:val="-2"/>
            </w:rPr>
          </w:rPrChange>
        </w:rPr>
        <w:t>SEGURO</w:t>
      </w:r>
    </w:p>
    <w:p w:rsidR="006935D5" w:rsidRPr="001271ED" w:rsidRDefault="006D472C">
      <w:pPr>
        <w:pStyle w:val="Textoindependiente"/>
        <w:spacing w:before="186" w:line="259" w:lineRule="auto"/>
        <w:ind w:left="1700" w:right="1707"/>
        <w:jc w:val="both"/>
        <w:rPr>
          <w:rFonts w:ascii="Arial" w:hAnsi="Arial" w:cs="Arial"/>
          <w:spacing w:val="-2"/>
          <w:rPrChange w:id="822" w:author="RADIO" w:date="2025-05-30T11:08:00Z">
            <w:rPr>
              <w:spacing w:val="-2"/>
            </w:rPr>
          </w:rPrChange>
        </w:rPr>
      </w:pPr>
      <w:r w:rsidRPr="001271ED">
        <w:rPr>
          <w:rFonts w:ascii="Arial" w:hAnsi="Arial" w:cs="Arial"/>
          <w:rPrChange w:id="823" w:author="RADIO" w:date="2025-05-30T11:08:00Z">
            <w:rPr/>
          </w:rPrChange>
        </w:rPr>
        <w:t xml:space="preserve">Cada club participante es responsable de tener el apto físico y seguro de sus atletas </w:t>
      </w:r>
      <w:r w:rsidRPr="001271ED">
        <w:rPr>
          <w:rFonts w:ascii="Arial" w:hAnsi="Arial" w:cs="Arial"/>
          <w:spacing w:val="-2"/>
          <w:rPrChange w:id="824" w:author="RADIO" w:date="2025-05-30T11:08:00Z">
            <w:rPr>
              <w:spacing w:val="-2"/>
            </w:rPr>
          </w:rPrChange>
        </w:rPr>
        <w:t>representante</w:t>
      </w:r>
    </w:p>
    <w:p w:rsidR="006935D5" w:rsidRPr="001271ED" w:rsidRDefault="006D472C">
      <w:pPr>
        <w:pStyle w:val="Ttulo1"/>
        <w:spacing w:before="161"/>
        <w:rPr>
          <w:rFonts w:ascii="Arial" w:hAnsi="Arial" w:cs="Arial"/>
          <w:color w:val="FF0000"/>
          <w:rPrChange w:id="825" w:author="RADIO" w:date="2025-05-30T11:08:00Z">
            <w:rPr>
              <w:color w:val="FF0000"/>
            </w:rPr>
          </w:rPrChange>
        </w:rPr>
      </w:pPr>
      <w:r w:rsidRPr="001271ED">
        <w:rPr>
          <w:rFonts w:ascii="Arial" w:hAnsi="Arial" w:cs="Arial"/>
          <w:color w:val="FF0000"/>
          <w:spacing w:val="-4"/>
          <w:rPrChange w:id="826" w:author="RADIO" w:date="2025-05-30T11:08:00Z">
            <w:rPr>
              <w:color w:val="FF0000"/>
              <w:spacing w:val="-4"/>
            </w:rPr>
          </w:rPrChange>
        </w:rPr>
        <w:t>NOTA</w:t>
      </w:r>
      <w:r w:rsidR="002B06C5" w:rsidRPr="001271ED">
        <w:rPr>
          <w:rFonts w:ascii="Arial" w:hAnsi="Arial" w:cs="Arial"/>
          <w:color w:val="FF0000"/>
          <w:spacing w:val="-4"/>
          <w:rPrChange w:id="827" w:author="RADIO" w:date="2025-05-30T11:08:00Z">
            <w:rPr>
              <w:color w:val="FF0000"/>
              <w:spacing w:val="-4"/>
            </w:rPr>
          </w:rPrChange>
        </w:rPr>
        <w:t>-1</w:t>
      </w:r>
    </w:p>
    <w:p w:rsidR="002B06C5" w:rsidRPr="001271ED" w:rsidRDefault="006D472C" w:rsidP="002B06C5">
      <w:pPr>
        <w:widowControl/>
        <w:autoSpaceDE/>
        <w:autoSpaceDN/>
        <w:spacing w:after="11" w:line="248" w:lineRule="auto"/>
        <w:ind w:left="1701" w:right="1475"/>
        <w:rPr>
          <w:rFonts w:ascii="Arial" w:hAnsi="Arial" w:cs="Arial"/>
          <w:rPrChange w:id="828" w:author="RADIO" w:date="2025-05-30T11:08:00Z">
            <w:rPr/>
          </w:rPrChange>
        </w:rPr>
      </w:pPr>
      <w:r w:rsidRPr="001271ED">
        <w:rPr>
          <w:rFonts w:ascii="Arial" w:hAnsi="Arial" w:cs="Arial"/>
          <w:rPrChange w:id="829" w:author="RADIO" w:date="2025-05-30T11:08:00Z">
            <w:rPr/>
          </w:rPrChange>
        </w:rPr>
        <w:t>La organización, pondrá a disposición de quien lo solicite durante el desarrollo del evento un médico, dejando aclarado que no se responsabiliza por accidentes y/o enfermedades que pudieran sufrir los participantes y/o acompañantes, ni por los gastos que pudieran ocasionar, tomando como notificación y aceptación de la presente nota la planilla de inscripción.</w:t>
      </w:r>
    </w:p>
    <w:p w:rsidR="002B06C5" w:rsidRPr="001271ED" w:rsidRDefault="002B06C5" w:rsidP="002B06C5">
      <w:pPr>
        <w:widowControl/>
        <w:autoSpaceDE/>
        <w:autoSpaceDN/>
        <w:spacing w:after="11" w:line="248" w:lineRule="auto"/>
        <w:ind w:left="1701" w:right="1475"/>
        <w:rPr>
          <w:rFonts w:ascii="Arial" w:hAnsi="Arial" w:cs="Arial"/>
          <w:rPrChange w:id="830" w:author="RADIO" w:date="2025-05-30T11:08:00Z">
            <w:rPr/>
          </w:rPrChange>
        </w:rPr>
      </w:pPr>
    </w:p>
    <w:p w:rsidR="00D028E2" w:rsidRPr="001271ED" w:rsidRDefault="002B06C5" w:rsidP="002B06C5">
      <w:pPr>
        <w:widowControl/>
        <w:autoSpaceDE/>
        <w:autoSpaceDN/>
        <w:spacing w:after="11" w:line="248" w:lineRule="auto"/>
        <w:ind w:right="1475"/>
        <w:rPr>
          <w:rFonts w:ascii="Arial" w:hAnsi="Arial" w:cs="Arial"/>
          <w:rPrChange w:id="831" w:author="RADIO" w:date="2025-05-30T11:08:00Z">
            <w:rPr>
              <w:rFonts w:asciiTheme="minorHAnsi" w:hAnsiTheme="minorHAnsi" w:cstheme="minorHAnsi"/>
            </w:rPr>
          </w:rPrChange>
        </w:rPr>
      </w:pPr>
      <w:r w:rsidRPr="001271ED">
        <w:rPr>
          <w:rFonts w:ascii="Arial" w:eastAsia="Arial" w:hAnsi="Arial" w:cs="Arial"/>
          <w:b/>
          <w:i/>
          <w:rPrChange w:id="832" w:author="RADIO" w:date="2025-05-30T11:08:00Z">
            <w:rPr>
              <w:rFonts w:asciiTheme="minorHAnsi" w:eastAsia="Arial" w:hAnsiTheme="minorHAnsi" w:cstheme="minorHAnsi"/>
              <w:b/>
              <w:i/>
            </w:rPr>
          </w:rPrChange>
        </w:rPr>
        <w:t xml:space="preserve">                                </w:t>
      </w:r>
      <w:r w:rsidR="00D028E2" w:rsidRPr="001271ED">
        <w:rPr>
          <w:rFonts w:ascii="Arial" w:eastAsia="Arial" w:hAnsi="Arial" w:cs="Arial"/>
          <w:b/>
          <w:i/>
          <w:rPrChange w:id="833" w:author="RADIO" w:date="2025-05-30T11:08:00Z">
            <w:rPr>
              <w:rFonts w:asciiTheme="minorHAnsi" w:eastAsia="Arial" w:hAnsiTheme="minorHAnsi" w:cstheme="minorHAnsi"/>
              <w:b/>
              <w:i/>
            </w:rPr>
          </w:rPrChange>
        </w:rPr>
        <w:t xml:space="preserve"> </w:t>
      </w:r>
      <w:r w:rsidR="00D028E2" w:rsidRPr="001271ED">
        <w:rPr>
          <w:rFonts w:ascii="Arial" w:eastAsia="Arial" w:hAnsi="Arial" w:cs="Arial"/>
          <w:b/>
          <w:i/>
          <w:color w:val="FF0000"/>
          <w:rPrChange w:id="834" w:author="RADIO" w:date="2025-05-30T11:08:00Z">
            <w:rPr>
              <w:rFonts w:asciiTheme="minorHAnsi" w:eastAsia="Arial" w:hAnsiTheme="minorHAnsi" w:cstheme="minorHAnsi"/>
              <w:b/>
              <w:i/>
              <w:color w:val="FF0000"/>
            </w:rPr>
          </w:rPrChange>
        </w:rPr>
        <w:t>NOTAS:</w:t>
      </w:r>
      <w:r w:rsidRPr="001271ED">
        <w:rPr>
          <w:rFonts w:ascii="Arial" w:eastAsia="Arial" w:hAnsi="Arial" w:cs="Arial"/>
          <w:b/>
          <w:i/>
          <w:color w:val="FF0000"/>
          <w:rPrChange w:id="835" w:author="RADIO" w:date="2025-05-30T11:08:00Z">
            <w:rPr>
              <w:rFonts w:asciiTheme="minorHAnsi" w:eastAsia="Arial" w:hAnsiTheme="minorHAnsi" w:cstheme="minorHAnsi"/>
              <w:b/>
              <w:i/>
              <w:color w:val="FF0000"/>
            </w:rPr>
          </w:rPrChange>
        </w:rPr>
        <w:t>-2</w:t>
      </w:r>
      <w:r w:rsidR="00D028E2" w:rsidRPr="001271ED">
        <w:rPr>
          <w:rFonts w:ascii="Arial" w:eastAsia="Arial" w:hAnsi="Arial" w:cs="Arial"/>
          <w:b/>
          <w:i/>
          <w:color w:val="FF0000"/>
          <w:rPrChange w:id="836" w:author="RADIO" w:date="2025-05-30T11:08:00Z">
            <w:rPr>
              <w:rFonts w:asciiTheme="minorHAnsi" w:eastAsia="Arial" w:hAnsiTheme="minorHAnsi" w:cstheme="minorHAnsi"/>
              <w:b/>
              <w:i/>
              <w:color w:val="FF0000"/>
            </w:rPr>
          </w:rPrChange>
        </w:rPr>
        <w:t xml:space="preserve">  </w:t>
      </w:r>
    </w:p>
    <w:p w:rsidR="002B06C5" w:rsidRPr="001271ED" w:rsidRDefault="002B06C5" w:rsidP="002B06C5">
      <w:pPr>
        <w:spacing w:after="43" w:line="248" w:lineRule="auto"/>
        <w:rPr>
          <w:rFonts w:ascii="Arial" w:eastAsia="Arial" w:hAnsi="Arial" w:cs="Arial"/>
          <w:b/>
          <w:i/>
          <w:lang w:val="es-AR"/>
          <w:rPrChange w:id="837" w:author="RADIO" w:date="2025-05-30T11:08:00Z">
            <w:rPr>
              <w:rFonts w:asciiTheme="minorHAnsi" w:eastAsia="Arial" w:hAnsiTheme="minorHAnsi" w:cstheme="minorHAnsi"/>
              <w:b/>
              <w:i/>
              <w:lang w:val="es-AR"/>
            </w:rPr>
          </w:rPrChange>
        </w:rPr>
      </w:pPr>
      <w:r w:rsidRPr="001271ED">
        <w:rPr>
          <w:rFonts w:ascii="Arial" w:eastAsia="Arial" w:hAnsi="Arial" w:cs="Arial"/>
          <w:b/>
          <w:i/>
          <w:lang w:val="es-AR"/>
          <w:rPrChange w:id="838" w:author="RADIO" w:date="2025-05-30T11:08:00Z">
            <w:rPr>
              <w:rFonts w:asciiTheme="minorHAnsi" w:eastAsia="Arial" w:hAnsiTheme="minorHAnsi" w:cstheme="minorHAnsi"/>
              <w:b/>
              <w:i/>
              <w:lang w:val="es-AR"/>
            </w:rPr>
          </w:rPrChange>
        </w:rPr>
        <w:t xml:space="preserve">                                </w:t>
      </w:r>
      <w:r w:rsidR="00D028E2" w:rsidRPr="001271ED">
        <w:rPr>
          <w:rFonts w:ascii="Arial" w:eastAsia="Arial" w:hAnsi="Arial" w:cs="Arial"/>
          <w:b/>
          <w:i/>
          <w:lang w:val="es-AR"/>
          <w:rPrChange w:id="839" w:author="RADIO" w:date="2025-05-30T11:08:00Z">
            <w:rPr>
              <w:rFonts w:asciiTheme="minorHAnsi" w:eastAsia="Arial" w:hAnsiTheme="minorHAnsi" w:cstheme="minorHAnsi"/>
              <w:b/>
              <w:i/>
              <w:lang w:val="es-AR"/>
            </w:rPr>
          </w:rPrChange>
        </w:rPr>
        <w:t xml:space="preserve">SE IRÁN ENTREGANDO LOS PREMIOS A MEDIDA QUE HAYAN TERMINANDO LAS CATEGORÍAS.  </w:t>
      </w:r>
      <w:r w:rsidRPr="001271ED">
        <w:rPr>
          <w:rFonts w:ascii="Arial" w:eastAsia="Arial" w:hAnsi="Arial" w:cs="Arial"/>
          <w:b/>
          <w:i/>
          <w:lang w:val="es-AR"/>
          <w:rPrChange w:id="840" w:author="RADIO" w:date="2025-05-30T11:08:00Z">
            <w:rPr>
              <w:rFonts w:asciiTheme="minorHAnsi" w:eastAsia="Arial" w:hAnsiTheme="minorHAnsi" w:cstheme="minorHAnsi"/>
              <w:b/>
              <w:i/>
              <w:lang w:val="es-AR"/>
            </w:rPr>
          </w:rPrChange>
        </w:rPr>
        <w:t xml:space="preserve"> </w:t>
      </w:r>
    </w:p>
    <w:p w:rsidR="00D028E2" w:rsidRPr="001271ED" w:rsidRDefault="002B06C5" w:rsidP="002B06C5">
      <w:pPr>
        <w:spacing w:after="43" w:line="248" w:lineRule="auto"/>
        <w:rPr>
          <w:rFonts w:ascii="Arial" w:hAnsi="Arial" w:cs="Arial"/>
          <w:lang w:val="es-AR"/>
          <w:rPrChange w:id="841" w:author="RADIO" w:date="2025-05-30T11:08:00Z">
            <w:rPr>
              <w:rFonts w:asciiTheme="minorHAnsi" w:hAnsiTheme="minorHAnsi" w:cstheme="minorHAnsi"/>
              <w:lang w:val="es-AR"/>
            </w:rPr>
          </w:rPrChange>
        </w:rPr>
      </w:pPr>
      <w:r w:rsidRPr="001271ED">
        <w:rPr>
          <w:rFonts w:ascii="Arial" w:eastAsia="Arial" w:hAnsi="Arial" w:cs="Arial"/>
          <w:b/>
          <w:i/>
          <w:lang w:val="es-AR"/>
          <w:rPrChange w:id="842" w:author="RADIO" w:date="2025-05-30T11:08:00Z">
            <w:rPr>
              <w:rFonts w:asciiTheme="minorHAnsi" w:eastAsia="Arial" w:hAnsiTheme="minorHAnsi" w:cstheme="minorHAnsi"/>
              <w:b/>
              <w:i/>
              <w:lang w:val="es-AR"/>
            </w:rPr>
          </w:rPrChange>
        </w:rPr>
        <w:t xml:space="preserve">           </w:t>
      </w:r>
      <w:r w:rsidR="00D028E2" w:rsidRPr="001271ED">
        <w:rPr>
          <w:rFonts w:ascii="Arial" w:hAnsi="Arial" w:cs="Arial"/>
          <w:lang w:val="es-AR"/>
          <w:rPrChange w:id="843" w:author="RADIO" w:date="2025-05-30T11:08:00Z">
            <w:rPr>
              <w:rFonts w:asciiTheme="minorHAnsi" w:hAnsiTheme="minorHAnsi" w:cstheme="minorHAnsi"/>
              <w:lang w:val="es-AR"/>
            </w:rPr>
          </w:rPrChange>
        </w:rPr>
        <w:tab/>
      </w:r>
      <w:r w:rsidR="00D028E2" w:rsidRPr="001271ED">
        <w:rPr>
          <w:rFonts w:ascii="Arial" w:eastAsia="Arial" w:hAnsi="Arial" w:cs="Arial"/>
          <w:i/>
          <w:sz w:val="8"/>
          <w:lang w:val="es-AR"/>
          <w:rPrChange w:id="844" w:author="RADIO" w:date="2025-05-30T11:08:00Z">
            <w:rPr>
              <w:rFonts w:asciiTheme="minorHAnsi" w:eastAsia="Arial" w:hAnsiTheme="minorHAnsi" w:cstheme="minorHAnsi"/>
              <w:i/>
              <w:sz w:val="8"/>
              <w:lang w:val="es-AR"/>
            </w:rPr>
          </w:rPrChange>
        </w:rPr>
        <w:t xml:space="preserve"> </w:t>
      </w:r>
      <w:r w:rsidR="00D028E2" w:rsidRPr="001271ED">
        <w:rPr>
          <w:rFonts w:ascii="Arial" w:eastAsia="Arial" w:hAnsi="Arial" w:cs="Arial"/>
          <w:i/>
          <w:sz w:val="8"/>
          <w:lang w:val="es-AR"/>
          <w:rPrChange w:id="845" w:author="RADIO" w:date="2025-05-30T11:08:00Z">
            <w:rPr>
              <w:rFonts w:asciiTheme="minorHAnsi" w:eastAsia="Arial" w:hAnsiTheme="minorHAnsi" w:cstheme="minorHAnsi"/>
              <w:i/>
              <w:sz w:val="8"/>
              <w:lang w:val="es-AR"/>
            </w:rPr>
          </w:rPrChange>
        </w:rPr>
        <w:tab/>
      </w:r>
      <w:r w:rsidRPr="001271ED">
        <w:rPr>
          <w:rFonts w:ascii="Arial" w:eastAsia="Arial" w:hAnsi="Arial" w:cs="Arial"/>
          <w:i/>
          <w:sz w:val="8"/>
          <w:lang w:val="es-AR"/>
          <w:rPrChange w:id="846" w:author="RADIO" w:date="2025-05-30T11:08:00Z">
            <w:rPr>
              <w:rFonts w:asciiTheme="minorHAnsi" w:eastAsia="Arial" w:hAnsiTheme="minorHAnsi" w:cstheme="minorHAnsi"/>
              <w:i/>
              <w:sz w:val="8"/>
              <w:lang w:val="es-AR"/>
            </w:rPr>
          </w:rPrChange>
        </w:rPr>
        <w:t xml:space="preserve">       </w:t>
      </w:r>
      <w:r w:rsidR="00D028E2" w:rsidRPr="001271ED">
        <w:rPr>
          <w:rFonts w:ascii="Arial" w:eastAsia="Arial" w:hAnsi="Arial" w:cs="Arial"/>
          <w:b/>
          <w:i/>
          <w:lang w:val="es-AR"/>
          <w:rPrChange w:id="847" w:author="RADIO" w:date="2025-05-30T11:08:00Z">
            <w:rPr>
              <w:rFonts w:asciiTheme="minorHAnsi" w:eastAsia="Arial" w:hAnsiTheme="minorHAnsi" w:cstheme="minorHAnsi"/>
              <w:b/>
              <w:i/>
              <w:lang w:val="es-AR"/>
            </w:rPr>
          </w:rPrChange>
        </w:rPr>
        <w:t xml:space="preserve">AMISTOSOS: SE HARAN A FINALIZAR CADA CATEGORIA, EN ESE </w:t>
      </w:r>
      <w:r w:rsidRPr="001271ED">
        <w:rPr>
          <w:rFonts w:ascii="Arial" w:eastAsia="Arial" w:hAnsi="Arial" w:cs="Arial"/>
          <w:b/>
          <w:i/>
          <w:lang w:val="es-AR"/>
          <w:rPrChange w:id="848" w:author="RADIO" w:date="2025-05-30T11:08:00Z">
            <w:rPr>
              <w:rFonts w:asciiTheme="minorHAnsi" w:eastAsia="Arial" w:hAnsiTheme="minorHAnsi" w:cstheme="minorHAnsi"/>
              <w:b/>
              <w:i/>
              <w:lang w:val="es-AR"/>
            </w:rPr>
          </w:rPrChange>
        </w:rPr>
        <w:t>ORDEN. -</w:t>
      </w:r>
      <w:r w:rsidR="00D028E2" w:rsidRPr="001271ED">
        <w:rPr>
          <w:rFonts w:ascii="Arial" w:eastAsia="Arial" w:hAnsi="Arial" w:cs="Arial"/>
          <w:b/>
          <w:i/>
          <w:lang w:val="es-AR"/>
          <w:rPrChange w:id="849" w:author="RADIO" w:date="2025-05-30T11:08:00Z">
            <w:rPr>
              <w:rFonts w:asciiTheme="minorHAnsi" w:eastAsia="Arial" w:hAnsiTheme="minorHAnsi" w:cstheme="minorHAnsi"/>
              <w:b/>
              <w:i/>
              <w:lang w:val="es-AR"/>
            </w:rPr>
          </w:rPrChange>
        </w:rPr>
        <w:t xml:space="preserve"> </w:t>
      </w:r>
    </w:p>
    <w:p w:rsidR="00C91EF5" w:rsidRPr="001271ED" w:rsidRDefault="00C91EF5" w:rsidP="00C91EF5">
      <w:pPr>
        <w:ind w:right="61"/>
        <w:rPr>
          <w:rFonts w:ascii="Arial" w:eastAsia="Arial" w:hAnsi="Arial" w:cs="Arial"/>
          <w:b/>
          <w:lang w:val="es-AR"/>
          <w:rPrChange w:id="850" w:author="RADIO" w:date="2025-05-30T11:08:00Z">
            <w:rPr>
              <w:rFonts w:asciiTheme="minorHAnsi" w:eastAsia="Arial" w:hAnsiTheme="minorHAnsi" w:cstheme="minorHAnsi"/>
              <w:b/>
              <w:lang w:val="es-AR"/>
            </w:rPr>
          </w:rPrChange>
        </w:rPr>
      </w:pPr>
      <w:r w:rsidRPr="001271ED">
        <w:rPr>
          <w:rFonts w:ascii="Arial" w:eastAsia="Arial" w:hAnsi="Arial" w:cs="Arial"/>
          <w:b/>
          <w:lang w:val="es-AR"/>
          <w:rPrChange w:id="851" w:author="RADIO" w:date="2025-05-30T11:08:00Z">
            <w:rPr>
              <w:rFonts w:asciiTheme="minorHAnsi" w:eastAsia="Arial" w:hAnsiTheme="minorHAnsi" w:cstheme="minorHAnsi"/>
              <w:b/>
              <w:lang w:val="es-AR"/>
            </w:rPr>
          </w:rPrChange>
        </w:rPr>
        <w:t xml:space="preserve">                              </w:t>
      </w:r>
    </w:p>
    <w:p w:rsidR="00C91EF5" w:rsidRPr="001271ED" w:rsidRDefault="00C91EF5" w:rsidP="00C91EF5">
      <w:pPr>
        <w:ind w:right="61"/>
        <w:rPr>
          <w:rFonts w:ascii="Arial" w:eastAsia="Arial" w:hAnsi="Arial" w:cs="Arial"/>
          <w:b/>
          <w:lang w:val="es-AR"/>
          <w:rPrChange w:id="852" w:author="RADIO" w:date="2025-05-30T11:08:00Z">
            <w:rPr>
              <w:rFonts w:asciiTheme="minorHAnsi" w:eastAsia="Arial" w:hAnsiTheme="minorHAnsi" w:cstheme="minorHAnsi"/>
              <w:b/>
              <w:lang w:val="es-AR"/>
            </w:rPr>
          </w:rPrChange>
        </w:rPr>
      </w:pPr>
    </w:p>
    <w:p w:rsidR="002C38E7" w:rsidRPr="001271ED" w:rsidRDefault="00C91EF5" w:rsidP="00C91EF5">
      <w:pPr>
        <w:ind w:right="61"/>
        <w:rPr>
          <w:rFonts w:ascii="Arial" w:hAnsi="Arial" w:cs="Arial"/>
          <w:color w:val="FF0000"/>
          <w:lang w:val="es-AR"/>
          <w:rPrChange w:id="853" w:author="RADIO" w:date="2025-05-30T11:08:00Z">
            <w:rPr>
              <w:rFonts w:asciiTheme="minorHAnsi" w:hAnsiTheme="minorHAnsi" w:cstheme="minorHAnsi"/>
              <w:color w:val="FF0000"/>
              <w:lang w:val="es-AR"/>
            </w:rPr>
          </w:rPrChange>
        </w:rPr>
      </w:pPr>
      <w:r w:rsidRPr="001271ED">
        <w:rPr>
          <w:rFonts w:ascii="Arial" w:eastAsia="Arial" w:hAnsi="Arial" w:cs="Arial"/>
          <w:b/>
          <w:lang w:val="es-AR"/>
          <w:rPrChange w:id="854" w:author="RADIO" w:date="2025-05-30T11:08:00Z">
            <w:rPr>
              <w:rFonts w:asciiTheme="minorHAnsi" w:eastAsia="Arial" w:hAnsiTheme="minorHAnsi" w:cstheme="minorHAnsi"/>
              <w:b/>
              <w:lang w:val="es-AR"/>
            </w:rPr>
          </w:rPrChange>
        </w:rPr>
        <w:t xml:space="preserve">                               </w:t>
      </w:r>
      <w:r w:rsidR="002C38E7" w:rsidRPr="001271ED">
        <w:rPr>
          <w:rFonts w:ascii="Arial" w:eastAsia="Arial" w:hAnsi="Arial" w:cs="Arial"/>
          <w:b/>
          <w:color w:val="FF0000"/>
          <w:lang w:val="es-AR"/>
          <w:rPrChange w:id="855" w:author="RADIO" w:date="2025-05-30T11:08:00Z">
            <w:rPr>
              <w:rFonts w:asciiTheme="minorHAnsi" w:eastAsia="Arial" w:hAnsiTheme="minorHAnsi" w:cstheme="minorHAnsi"/>
              <w:b/>
              <w:color w:val="FF0000"/>
              <w:lang w:val="es-AR"/>
            </w:rPr>
          </w:rPrChange>
        </w:rPr>
        <w:t xml:space="preserve">TRAER ESTANDARTE PARA LA CEREMONIA INAUGURAL </w:t>
      </w:r>
    </w:p>
    <w:p w:rsidR="002C38E7" w:rsidRPr="001271ED" w:rsidRDefault="002C38E7" w:rsidP="002C38E7">
      <w:pPr>
        <w:rPr>
          <w:rFonts w:ascii="Arial" w:eastAsia="Arial" w:hAnsi="Arial" w:cs="Arial"/>
          <w:b/>
          <w:lang w:val="es-AR"/>
          <w:rPrChange w:id="856" w:author="RADIO" w:date="2025-05-30T11:08:00Z">
            <w:rPr>
              <w:rFonts w:asciiTheme="minorHAnsi" w:eastAsia="Arial" w:hAnsiTheme="minorHAnsi" w:cstheme="minorHAnsi"/>
              <w:b/>
              <w:lang w:val="es-AR"/>
            </w:rPr>
          </w:rPrChange>
        </w:rPr>
      </w:pPr>
      <w:r w:rsidRPr="001271ED">
        <w:rPr>
          <w:rFonts w:ascii="Arial" w:eastAsia="Arial" w:hAnsi="Arial" w:cs="Arial"/>
          <w:b/>
          <w:lang w:val="es-AR"/>
          <w:rPrChange w:id="857" w:author="RADIO" w:date="2025-05-30T11:08:00Z">
            <w:rPr>
              <w:rFonts w:asciiTheme="minorHAnsi" w:eastAsia="Arial" w:hAnsiTheme="minorHAnsi" w:cstheme="minorHAnsi"/>
              <w:b/>
              <w:lang w:val="es-AR"/>
            </w:rPr>
          </w:rPrChange>
        </w:rPr>
        <w:t xml:space="preserve"> </w:t>
      </w:r>
    </w:p>
    <w:p w:rsidR="00C91EF5" w:rsidRPr="001271ED" w:rsidRDefault="00C91EF5" w:rsidP="002C38E7">
      <w:pPr>
        <w:rPr>
          <w:rFonts w:ascii="Arial" w:eastAsia="Arial" w:hAnsi="Arial" w:cs="Arial"/>
          <w:b/>
          <w:lang w:val="es-AR"/>
          <w:rPrChange w:id="858" w:author="RADIO" w:date="2025-05-30T11:08:00Z">
            <w:rPr>
              <w:rFonts w:asciiTheme="minorHAnsi" w:eastAsia="Arial" w:hAnsiTheme="minorHAnsi" w:cstheme="minorHAnsi"/>
              <w:b/>
              <w:lang w:val="es-AR"/>
            </w:rPr>
          </w:rPrChange>
        </w:rPr>
      </w:pPr>
    </w:p>
    <w:p w:rsidR="00C91EF5" w:rsidRPr="001271ED" w:rsidRDefault="00C91EF5" w:rsidP="002C38E7">
      <w:pPr>
        <w:rPr>
          <w:rFonts w:ascii="Arial" w:hAnsi="Arial" w:cs="Arial"/>
          <w:lang w:val="es-AR"/>
          <w:rPrChange w:id="859" w:author="RADIO" w:date="2025-05-30T11:08:00Z">
            <w:rPr>
              <w:rFonts w:asciiTheme="minorHAnsi" w:hAnsiTheme="minorHAnsi" w:cstheme="minorHAnsi"/>
              <w:lang w:val="es-AR"/>
            </w:rPr>
          </w:rPrChange>
        </w:rPr>
      </w:pPr>
    </w:p>
    <w:p w:rsidR="002C38E7" w:rsidRPr="001271ED" w:rsidRDefault="002C38E7" w:rsidP="002C38E7">
      <w:pPr>
        <w:spacing w:after="3"/>
        <w:ind w:left="10" w:hanging="10"/>
        <w:rPr>
          <w:rFonts w:ascii="Arial" w:hAnsi="Arial" w:cs="Arial"/>
          <w:lang w:val="es-AR"/>
          <w:rPrChange w:id="860" w:author="RADIO" w:date="2025-05-30T11:08:00Z">
            <w:rPr>
              <w:rFonts w:asciiTheme="minorHAnsi" w:hAnsiTheme="minorHAnsi" w:cstheme="minorHAnsi"/>
              <w:lang w:val="es-AR"/>
            </w:rPr>
          </w:rPrChange>
        </w:rPr>
      </w:pPr>
      <w:r w:rsidRPr="001271ED">
        <w:rPr>
          <w:rFonts w:ascii="Arial" w:eastAsia="Arial" w:hAnsi="Arial" w:cs="Arial"/>
          <w:b/>
          <w:lang w:val="es-AR"/>
          <w:rPrChange w:id="861" w:author="RADIO" w:date="2025-05-30T11:08:00Z">
            <w:rPr>
              <w:rFonts w:asciiTheme="minorHAnsi" w:eastAsia="Arial" w:hAnsiTheme="minorHAnsi" w:cstheme="minorHAnsi"/>
              <w:b/>
              <w:lang w:val="es-AR"/>
            </w:rPr>
          </w:rPrChange>
        </w:rPr>
        <w:t xml:space="preserve">                                 </w:t>
      </w:r>
      <w:r w:rsidRPr="001271ED">
        <w:rPr>
          <w:rFonts w:ascii="Arial" w:eastAsia="Arial" w:hAnsi="Arial" w:cs="Arial"/>
          <w:b/>
          <w:color w:val="FF0000"/>
          <w:u w:val="single" w:color="000000"/>
          <w:lang w:val="es-AR"/>
          <w:rPrChange w:id="862" w:author="RADIO" w:date="2025-05-30T11:08:00Z">
            <w:rPr>
              <w:rFonts w:asciiTheme="minorHAnsi" w:eastAsia="Arial" w:hAnsiTheme="minorHAnsi" w:cstheme="minorHAnsi"/>
              <w:b/>
              <w:color w:val="FF0000"/>
              <w:u w:val="single" w:color="000000"/>
              <w:lang w:val="es-AR"/>
            </w:rPr>
          </w:rPrChange>
        </w:rPr>
        <w:t>ACCIONES IMPREVISTAS</w:t>
      </w:r>
      <w:r w:rsidRPr="001271ED">
        <w:rPr>
          <w:rFonts w:ascii="Arial" w:eastAsia="Arial" w:hAnsi="Arial" w:cs="Arial"/>
          <w:color w:val="FF0000"/>
          <w:lang w:val="es-AR"/>
          <w:rPrChange w:id="863" w:author="RADIO" w:date="2025-05-30T11:08:00Z">
            <w:rPr>
              <w:rFonts w:asciiTheme="minorHAnsi" w:eastAsia="Arial" w:hAnsiTheme="minorHAnsi" w:cstheme="minorHAnsi"/>
              <w:color w:val="FF0000"/>
              <w:lang w:val="es-AR"/>
            </w:rPr>
          </w:rPrChange>
        </w:rPr>
        <w:t xml:space="preserve">: </w:t>
      </w:r>
    </w:p>
    <w:p w:rsidR="00687F08" w:rsidRPr="001271ED" w:rsidRDefault="002C38E7" w:rsidP="002C38E7">
      <w:pPr>
        <w:pStyle w:val="Textoindependiente"/>
        <w:spacing w:before="182" w:line="259" w:lineRule="auto"/>
        <w:ind w:left="1700" w:right="1698"/>
        <w:jc w:val="both"/>
        <w:rPr>
          <w:rFonts w:ascii="Arial" w:hAnsi="Arial" w:cs="Arial"/>
          <w:rPrChange w:id="864" w:author="RADIO" w:date="2025-05-30T11:08:00Z">
            <w:rPr>
              <w:rFonts w:asciiTheme="minorHAnsi" w:hAnsiTheme="minorHAnsi" w:cstheme="minorHAnsi"/>
            </w:rPr>
          </w:rPrChange>
        </w:rPr>
      </w:pPr>
      <w:r w:rsidRPr="001271ED">
        <w:rPr>
          <w:rFonts w:ascii="Arial" w:eastAsia="Arial" w:hAnsi="Arial" w:cs="Arial"/>
          <w:lang w:val="es-AR"/>
          <w:rPrChange w:id="865" w:author="RADIO" w:date="2025-05-30T11:08:00Z">
            <w:rPr>
              <w:rFonts w:asciiTheme="minorHAnsi" w:eastAsia="Arial" w:hAnsiTheme="minorHAnsi" w:cstheme="minorHAnsi"/>
              <w:lang w:val="es-AR"/>
            </w:rPr>
          </w:rPrChange>
        </w:rPr>
        <w:t>CUALQUIER SITUACION NO PREVISTA EN EL PRESENTE REGLAMENTO SERA RESUELTA POR LA FEDERACION CONJUNTAMENTE CON LA INSTITUCION ORGANIZADORA, QUE SE RESERVA EL DERECHO DE ADMINCION Y PERMANENCIA. -</w:t>
      </w:r>
    </w:p>
    <w:p w:rsidR="002C38E7" w:rsidRPr="001271ED" w:rsidRDefault="002C38E7" w:rsidP="005E0CD7">
      <w:pPr>
        <w:tabs>
          <w:tab w:val="left" w:pos="4877"/>
        </w:tabs>
        <w:rPr>
          <w:rFonts w:ascii="Arial" w:hAnsi="Arial" w:cs="Arial"/>
          <w:rPrChange w:id="866" w:author="RADIO" w:date="2025-05-30T11:08:00Z">
            <w:rPr/>
          </w:rPrChange>
        </w:rPr>
      </w:pPr>
    </w:p>
    <w:p w:rsidR="006935D5" w:rsidRPr="001271ED" w:rsidRDefault="005E0CD7" w:rsidP="005E0CD7">
      <w:pPr>
        <w:tabs>
          <w:tab w:val="left" w:pos="4877"/>
        </w:tabs>
        <w:rPr>
          <w:rFonts w:ascii="Arial" w:hAnsi="Arial" w:cs="Arial"/>
          <w:b/>
          <w:color w:val="FF0000"/>
          <w:sz w:val="24"/>
          <w:rPrChange w:id="867" w:author="RADIO" w:date="2025-05-30T11:08:00Z">
            <w:rPr>
              <w:b/>
              <w:color w:val="FF0000"/>
              <w:sz w:val="24"/>
            </w:rPr>
          </w:rPrChange>
        </w:rPr>
      </w:pPr>
      <w:r w:rsidRPr="001271ED">
        <w:rPr>
          <w:rFonts w:ascii="Arial" w:hAnsi="Arial" w:cs="Arial"/>
          <w:rPrChange w:id="868" w:author="RADIO" w:date="2025-05-30T11:08:00Z">
            <w:rPr/>
          </w:rPrChange>
        </w:rPr>
        <w:tab/>
      </w:r>
      <w:r w:rsidR="006D472C" w:rsidRPr="001271ED">
        <w:rPr>
          <w:rFonts w:ascii="Arial" w:hAnsi="Arial" w:cs="Arial"/>
          <w:b/>
          <w:color w:val="FF0000"/>
          <w:sz w:val="24"/>
          <w:rPrChange w:id="869" w:author="RADIO" w:date="2025-05-30T11:08:00Z">
            <w:rPr>
              <w:b/>
              <w:color w:val="FF0000"/>
              <w:sz w:val="24"/>
            </w:rPr>
          </w:rPrChange>
        </w:rPr>
        <w:t>CRONOGRAMA</w:t>
      </w:r>
      <w:r w:rsidR="006D472C" w:rsidRPr="001271ED">
        <w:rPr>
          <w:rFonts w:ascii="Arial" w:hAnsi="Arial" w:cs="Arial"/>
          <w:b/>
          <w:color w:val="FF0000"/>
          <w:spacing w:val="-1"/>
          <w:sz w:val="24"/>
          <w:rPrChange w:id="870" w:author="RADIO" w:date="2025-05-30T11:08:00Z">
            <w:rPr>
              <w:b/>
              <w:color w:val="FF0000"/>
              <w:spacing w:val="-1"/>
              <w:sz w:val="24"/>
            </w:rPr>
          </w:rPrChange>
        </w:rPr>
        <w:t xml:space="preserve"> </w:t>
      </w:r>
      <w:r w:rsidR="006D472C" w:rsidRPr="001271ED">
        <w:rPr>
          <w:rFonts w:ascii="Arial" w:hAnsi="Arial" w:cs="Arial"/>
          <w:b/>
          <w:color w:val="FF0000"/>
          <w:sz w:val="24"/>
          <w:rPrChange w:id="871" w:author="RADIO" w:date="2025-05-30T11:08:00Z">
            <w:rPr>
              <w:b/>
              <w:color w:val="FF0000"/>
              <w:sz w:val="24"/>
            </w:rPr>
          </w:rPrChange>
        </w:rPr>
        <w:t>DE</w:t>
      </w:r>
      <w:r w:rsidR="006D472C" w:rsidRPr="001271ED">
        <w:rPr>
          <w:rFonts w:ascii="Arial" w:hAnsi="Arial" w:cs="Arial"/>
          <w:b/>
          <w:color w:val="FF0000"/>
          <w:spacing w:val="-1"/>
          <w:sz w:val="24"/>
          <w:rPrChange w:id="872" w:author="RADIO" w:date="2025-05-30T11:08:00Z">
            <w:rPr>
              <w:b/>
              <w:color w:val="FF0000"/>
              <w:spacing w:val="-1"/>
              <w:sz w:val="24"/>
            </w:rPr>
          </w:rPrChange>
        </w:rPr>
        <w:t xml:space="preserve"> </w:t>
      </w:r>
      <w:r w:rsidR="006D472C" w:rsidRPr="001271ED">
        <w:rPr>
          <w:rFonts w:ascii="Arial" w:hAnsi="Arial" w:cs="Arial"/>
          <w:b/>
          <w:color w:val="FF0000"/>
          <w:spacing w:val="-2"/>
          <w:sz w:val="24"/>
          <w:rPrChange w:id="873" w:author="RADIO" w:date="2025-05-30T11:08:00Z">
            <w:rPr>
              <w:b/>
              <w:color w:val="FF0000"/>
              <w:spacing w:val="-2"/>
              <w:sz w:val="24"/>
            </w:rPr>
          </w:rPrChange>
        </w:rPr>
        <w:t>ACTIVIDADES</w:t>
      </w:r>
    </w:p>
    <w:p w:rsidR="006935D5" w:rsidRPr="001271ED" w:rsidRDefault="006935D5">
      <w:pPr>
        <w:pStyle w:val="Textoindependiente"/>
        <w:spacing w:before="9"/>
        <w:rPr>
          <w:rFonts w:ascii="Arial" w:hAnsi="Arial" w:cs="Arial"/>
          <w:b/>
          <w:sz w:val="14"/>
          <w:rPrChange w:id="874" w:author="RADIO" w:date="2025-05-30T11:08:00Z">
            <w:rPr>
              <w:b/>
              <w:sz w:val="14"/>
            </w:rPr>
          </w:rPrChange>
        </w:rPr>
      </w:pPr>
    </w:p>
    <w:tbl>
      <w:tblPr>
        <w:tblStyle w:val="TableNormal"/>
        <w:tblW w:w="0" w:type="auto"/>
        <w:tblInd w:w="1713" w:type="dxa"/>
        <w:tblBorders>
          <w:top w:val="single" w:sz="4" w:space="0" w:color="A8D08D"/>
          <w:left w:val="single" w:sz="4" w:space="0" w:color="A8D08D"/>
          <w:bottom w:val="single" w:sz="4" w:space="0" w:color="A8D08D"/>
          <w:right w:val="single" w:sz="4" w:space="0" w:color="A8D08D"/>
          <w:insideH w:val="single" w:sz="4" w:space="0" w:color="A8D08D"/>
          <w:insideV w:val="single" w:sz="4" w:space="0" w:color="A8D08D"/>
        </w:tblBorders>
        <w:tblLayout w:type="fixed"/>
        <w:tblLook w:val="01E0" w:firstRow="1" w:lastRow="1" w:firstColumn="1" w:lastColumn="1" w:noHBand="0" w:noVBand="0"/>
      </w:tblPr>
      <w:tblGrid>
        <w:gridCol w:w="1281"/>
        <w:gridCol w:w="3966"/>
        <w:gridCol w:w="1846"/>
        <w:gridCol w:w="1531"/>
      </w:tblGrid>
      <w:tr w:rsidR="006935D5">
        <w:trPr>
          <w:trHeight w:val="284"/>
        </w:trPr>
        <w:tc>
          <w:tcPr>
            <w:tcW w:w="1281" w:type="dxa"/>
            <w:tcBorders>
              <w:top w:val="nil"/>
              <w:left w:val="nil"/>
              <w:bottom w:val="nil"/>
              <w:right w:val="nil"/>
            </w:tcBorders>
            <w:shd w:val="clear" w:color="auto" w:fill="6FAC46"/>
          </w:tcPr>
          <w:p w:rsidR="006935D5" w:rsidRDefault="006D472C">
            <w:pPr>
              <w:pStyle w:val="TableParagraph"/>
              <w:spacing w:before="5" w:line="259" w:lineRule="exact"/>
              <w:ind w:left="345"/>
              <w:jc w:val="left"/>
              <w:rPr>
                <w:b/>
              </w:rPr>
            </w:pPr>
            <w:r>
              <w:rPr>
                <w:b/>
                <w:color w:val="FFFFFF"/>
                <w:spacing w:val="-2"/>
              </w:rPr>
              <w:t>FECHA</w:t>
            </w:r>
          </w:p>
        </w:tc>
        <w:tc>
          <w:tcPr>
            <w:tcW w:w="3966" w:type="dxa"/>
            <w:tcBorders>
              <w:top w:val="nil"/>
              <w:left w:val="nil"/>
              <w:bottom w:val="nil"/>
              <w:right w:val="nil"/>
            </w:tcBorders>
            <w:shd w:val="clear" w:color="auto" w:fill="6FAC46"/>
          </w:tcPr>
          <w:p w:rsidR="006935D5" w:rsidRDefault="006D472C">
            <w:pPr>
              <w:pStyle w:val="TableParagraph"/>
              <w:spacing w:before="5" w:line="259" w:lineRule="exact"/>
              <w:ind w:left="5"/>
              <w:rPr>
                <w:b/>
              </w:rPr>
            </w:pPr>
            <w:r>
              <w:rPr>
                <w:b/>
                <w:color w:val="FFFFFF"/>
                <w:spacing w:val="-2"/>
              </w:rPr>
              <w:t>PESAJE/COMPETENCIA</w:t>
            </w:r>
          </w:p>
        </w:tc>
        <w:tc>
          <w:tcPr>
            <w:tcW w:w="1846" w:type="dxa"/>
            <w:tcBorders>
              <w:top w:val="nil"/>
              <w:left w:val="nil"/>
              <w:bottom w:val="nil"/>
              <w:right w:val="nil"/>
            </w:tcBorders>
            <w:shd w:val="clear" w:color="auto" w:fill="6FAC46"/>
          </w:tcPr>
          <w:p w:rsidR="006935D5" w:rsidRDefault="006D472C">
            <w:pPr>
              <w:pStyle w:val="TableParagraph"/>
              <w:spacing w:before="5" w:line="259" w:lineRule="exact"/>
              <w:ind w:left="7"/>
              <w:rPr>
                <w:b/>
              </w:rPr>
            </w:pPr>
            <w:r>
              <w:rPr>
                <w:b/>
                <w:color w:val="FFFFFF"/>
                <w:spacing w:val="-2"/>
              </w:rPr>
              <w:t>HORARIOS</w:t>
            </w:r>
          </w:p>
        </w:tc>
        <w:tc>
          <w:tcPr>
            <w:tcW w:w="1531" w:type="dxa"/>
            <w:tcBorders>
              <w:top w:val="nil"/>
              <w:left w:val="nil"/>
              <w:bottom w:val="nil"/>
              <w:right w:val="nil"/>
            </w:tcBorders>
            <w:shd w:val="clear" w:color="auto" w:fill="6FAC46"/>
          </w:tcPr>
          <w:p w:rsidR="006935D5" w:rsidRDefault="006D472C">
            <w:pPr>
              <w:pStyle w:val="TableParagraph"/>
              <w:spacing w:before="5" w:line="259" w:lineRule="exact"/>
              <w:ind w:left="18"/>
              <w:rPr>
                <w:b/>
              </w:rPr>
            </w:pPr>
            <w:r>
              <w:rPr>
                <w:b/>
                <w:color w:val="FFFFFF"/>
                <w:spacing w:val="-2"/>
              </w:rPr>
              <w:t>LUGAR</w:t>
            </w:r>
          </w:p>
        </w:tc>
      </w:tr>
      <w:tr w:rsidR="006935D5">
        <w:trPr>
          <w:trHeight w:val="540"/>
        </w:trPr>
        <w:tc>
          <w:tcPr>
            <w:tcW w:w="1281" w:type="dxa"/>
            <w:tcBorders>
              <w:top w:val="nil"/>
            </w:tcBorders>
            <w:shd w:val="clear" w:color="auto" w:fill="E1EED9"/>
          </w:tcPr>
          <w:p w:rsidR="006935D5" w:rsidRPr="00A442DB" w:rsidRDefault="006D472C">
            <w:pPr>
              <w:pStyle w:val="TableParagraph"/>
              <w:ind w:right="1"/>
              <w:rPr>
                <w:rFonts w:asciiTheme="minorHAnsi" w:hAnsiTheme="minorHAnsi" w:cstheme="minorHAnsi"/>
                <w:sz w:val="18"/>
                <w:szCs w:val="18"/>
              </w:rPr>
            </w:pPr>
            <w:r w:rsidRPr="00A442DB">
              <w:rPr>
                <w:rFonts w:asciiTheme="minorHAnsi" w:hAnsiTheme="minorHAnsi" w:cstheme="minorHAnsi"/>
                <w:spacing w:val="-2"/>
                <w:sz w:val="18"/>
                <w:szCs w:val="18"/>
              </w:rPr>
              <w:t>VIERNES</w:t>
            </w:r>
          </w:p>
          <w:p w:rsidR="006935D5" w:rsidRPr="00A442DB" w:rsidRDefault="00303FE5" w:rsidP="00303FE5">
            <w:pPr>
              <w:pStyle w:val="TableParagraph"/>
              <w:spacing w:before="2" w:line="249" w:lineRule="exact"/>
              <w:ind w:right="5"/>
              <w:rPr>
                <w:rFonts w:asciiTheme="minorHAnsi" w:hAnsiTheme="minorHAnsi" w:cstheme="minorHAnsi"/>
                <w:sz w:val="18"/>
                <w:szCs w:val="18"/>
              </w:rPr>
            </w:pPr>
            <w:r>
              <w:rPr>
                <w:rFonts w:asciiTheme="minorHAnsi" w:hAnsiTheme="minorHAnsi" w:cstheme="minorHAnsi"/>
                <w:spacing w:val="-2"/>
                <w:sz w:val="18"/>
                <w:szCs w:val="18"/>
              </w:rPr>
              <w:t>0</w:t>
            </w:r>
            <w:r w:rsidR="00954778" w:rsidRPr="00A442DB">
              <w:rPr>
                <w:rFonts w:asciiTheme="minorHAnsi" w:hAnsiTheme="minorHAnsi" w:cstheme="minorHAnsi"/>
                <w:spacing w:val="-2"/>
                <w:sz w:val="18"/>
                <w:szCs w:val="18"/>
              </w:rPr>
              <w:t>8</w:t>
            </w:r>
            <w:r w:rsidR="006D472C" w:rsidRPr="00A442DB">
              <w:rPr>
                <w:rFonts w:asciiTheme="minorHAnsi" w:hAnsiTheme="minorHAnsi" w:cstheme="minorHAnsi"/>
                <w:spacing w:val="-2"/>
                <w:sz w:val="18"/>
                <w:szCs w:val="18"/>
              </w:rPr>
              <w:t>/0</w:t>
            </w:r>
            <w:r>
              <w:rPr>
                <w:rFonts w:asciiTheme="minorHAnsi" w:hAnsiTheme="minorHAnsi" w:cstheme="minorHAnsi"/>
                <w:spacing w:val="-2"/>
                <w:sz w:val="18"/>
                <w:szCs w:val="18"/>
              </w:rPr>
              <w:t>8</w:t>
            </w:r>
            <w:r w:rsidR="006D472C" w:rsidRPr="00A442DB">
              <w:rPr>
                <w:rFonts w:asciiTheme="minorHAnsi" w:hAnsiTheme="minorHAnsi" w:cstheme="minorHAnsi"/>
                <w:spacing w:val="-2"/>
                <w:sz w:val="18"/>
                <w:szCs w:val="18"/>
              </w:rPr>
              <w:t>/202</w:t>
            </w:r>
            <w:r w:rsidR="00954778" w:rsidRPr="00A442DB">
              <w:rPr>
                <w:rFonts w:asciiTheme="minorHAnsi" w:hAnsiTheme="minorHAnsi" w:cstheme="minorHAnsi"/>
                <w:spacing w:val="-2"/>
                <w:sz w:val="18"/>
                <w:szCs w:val="18"/>
              </w:rPr>
              <w:t>5</w:t>
            </w:r>
          </w:p>
        </w:tc>
        <w:tc>
          <w:tcPr>
            <w:tcW w:w="3966" w:type="dxa"/>
            <w:tcBorders>
              <w:top w:val="nil"/>
            </w:tcBorders>
            <w:shd w:val="clear" w:color="auto" w:fill="E1EED9"/>
          </w:tcPr>
          <w:p w:rsidR="006935D5" w:rsidRPr="00A442DB" w:rsidRDefault="006D472C">
            <w:pPr>
              <w:pStyle w:val="TableParagraph"/>
              <w:spacing w:before="136"/>
              <w:ind w:left="7" w:right="4"/>
              <w:rPr>
                <w:rFonts w:asciiTheme="minorHAnsi" w:hAnsiTheme="minorHAnsi" w:cstheme="minorHAnsi"/>
                <w:sz w:val="18"/>
                <w:szCs w:val="18"/>
              </w:rPr>
            </w:pPr>
            <w:r w:rsidRPr="00A442DB">
              <w:rPr>
                <w:rFonts w:asciiTheme="minorHAnsi" w:hAnsiTheme="minorHAnsi" w:cstheme="minorHAnsi"/>
                <w:sz w:val="18"/>
                <w:szCs w:val="18"/>
              </w:rPr>
              <w:t xml:space="preserve">PESAJE </w:t>
            </w:r>
            <w:r w:rsidRPr="00A442DB">
              <w:rPr>
                <w:rFonts w:asciiTheme="minorHAnsi" w:hAnsiTheme="minorHAnsi" w:cstheme="minorHAnsi"/>
                <w:spacing w:val="-2"/>
                <w:sz w:val="18"/>
                <w:szCs w:val="18"/>
              </w:rPr>
              <w:t>DELEGACIONES</w:t>
            </w:r>
          </w:p>
        </w:tc>
        <w:tc>
          <w:tcPr>
            <w:tcW w:w="1846" w:type="dxa"/>
            <w:tcBorders>
              <w:top w:val="nil"/>
            </w:tcBorders>
            <w:shd w:val="clear" w:color="auto" w:fill="E1EED9"/>
          </w:tcPr>
          <w:p w:rsidR="006935D5" w:rsidRPr="00A442DB" w:rsidRDefault="006D472C">
            <w:pPr>
              <w:pStyle w:val="TableParagraph"/>
              <w:spacing w:before="136"/>
              <w:ind w:left="6"/>
              <w:rPr>
                <w:rFonts w:asciiTheme="minorHAnsi" w:hAnsiTheme="minorHAnsi" w:cstheme="minorHAnsi"/>
                <w:sz w:val="18"/>
                <w:szCs w:val="18"/>
              </w:rPr>
            </w:pPr>
            <w:r w:rsidRPr="00A442DB">
              <w:rPr>
                <w:rFonts w:asciiTheme="minorHAnsi" w:hAnsiTheme="minorHAnsi" w:cstheme="minorHAnsi"/>
                <w:sz w:val="18"/>
                <w:szCs w:val="18"/>
              </w:rPr>
              <w:t>18:00</w:t>
            </w:r>
            <w:r w:rsidRPr="00A442DB">
              <w:rPr>
                <w:rFonts w:asciiTheme="minorHAnsi" w:hAnsiTheme="minorHAnsi" w:cstheme="minorHAnsi"/>
                <w:spacing w:val="-6"/>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 xml:space="preserve">20:00 </w:t>
            </w:r>
            <w:r w:rsidRPr="00A442DB">
              <w:rPr>
                <w:rFonts w:asciiTheme="minorHAnsi" w:hAnsiTheme="minorHAnsi" w:cstheme="minorHAnsi"/>
                <w:spacing w:val="-5"/>
                <w:sz w:val="18"/>
                <w:szCs w:val="18"/>
              </w:rPr>
              <w:t>HS</w:t>
            </w:r>
          </w:p>
        </w:tc>
        <w:tc>
          <w:tcPr>
            <w:tcW w:w="1531" w:type="dxa"/>
            <w:tcBorders>
              <w:top w:val="nil"/>
            </w:tcBorders>
            <w:shd w:val="clear" w:color="auto" w:fill="E1EED9"/>
          </w:tcPr>
          <w:p w:rsidR="006935D5" w:rsidRPr="00A442DB" w:rsidRDefault="00954778" w:rsidP="00954778">
            <w:pPr>
              <w:pStyle w:val="TableParagraph"/>
              <w:spacing w:before="136"/>
              <w:ind w:left="10"/>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687F08">
        <w:trPr>
          <w:trHeight w:val="392"/>
        </w:trPr>
        <w:tc>
          <w:tcPr>
            <w:tcW w:w="1281" w:type="dxa"/>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p w:rsidR="003F75EA" w:rsidRPr="00A442DB" w:rsidRDefault="00303FE5" w:rsidP="00303FE5">
            <w:pPr>
              <w:pStyle w:val="TableParagraph"/>
              <w:spacing w:before="1" w:line="249" w:lineRule="exact"/>
              <w:ind w:right="5"/>
              <w:rPr>
                <w:rFonts w:asciiTheme="minorHAnsi" w:hAnsiTheme="minorHAnsi" w:cstheme="minorHAnsi"/>
                <w:sz w:val="18"/>
                <w:szCs w:val="18"/>
              </w:rPr>
            </w:pPr>
            <w:r>
              <w:rPr>
                <w:rFonts w:asciiTheme="minorHAnsi" w:hAnsiTheme="minorHAnsi" w:cstheme="minorHAnsi"/>
                <w:spacing w:val="-2"/>
                <w:sz w:val="18"/>
                <w:szCs w:val="18"/>
              </w:rPr>
              <w:t>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Pr>
          <w:p w:rsidR="003F75EA" w:rsidRPr="00A442DB" w:rsidRDefault="003F75EA" w:rsidP="003F75EA">
            <w:pPr>
              <w:pStyle w:val="TableParagraph"/>
              <w:spacing w:before="130"/>
              <w:ind w:left="7" w:right="5"/>
              <w:rPr>
                <w:rFonts w:asciiTheme="minorHAnsi" w:hAnsiTheme="minorHAnsi" w:cstheme="minorHAnsi"/>
                <w:sz w:val="18"/>
                <w:szCs w:val="18"/>
              </w:rPr>
            </w:pPr>
            <w:r w:rsidRPr="00A442DB">
              <w:rPr>
                <w:rFonts w:asciiTheme="minorHAnsi" w:hAnsiTheme="minorHAnsi" w:cstheme="minorHAnsi"/>
                <w:sz w:val="18"/>
                <w:szCs w:val="18"/>
              </w:rPr>
              <w:t>RECEPCION</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DE</w:t>
            </w:r>
            <w:r w:rsidRPr="00A442DB">
              <w:rPr>
                <w:rFonts w:asciiTheme="minorHAnsi" w:hAnsiTheme="minorHAnsi" w:cstheme="minorHAnsi"/>
                <w:spacing w:val="2"/>
                <w:sz w:val="18"/>
                <w:szCs w:val="18"/>
              </w:rPr>
              <w:t xml:space="preserve"> </w:t>
            </w:r>
            <w:r w:rsidRPr="00A442DB">
              <w:rPr>
                <w:rFonts w:asciiTheme="minorHAnsi" w:hAnsiTheme="minorHAnsi" w:cstheme="minorHAnsi"/>
                <w:spacing w:val="-2"/>
                <w:sz w:val="18"/>
                <w:szCs w:val="18"/>
              </w:rPr>
              <w:t>DELEGACIONES</w:t>
            </w:r>
          </w:p>
        </w:tc>
        <w:tc>
          <w:tcPr>
            <w:tcW w:w="1846" w:type="dxa"/>
          </w:tcPr>
          <w:p w:rsidR="003F75EA" w:rsidRPr="00A442DB" w:rsidRDefault="003F75EA" w:rsidP="003F75EA">
            <w:pPr>
              <w:pStyle w:val="TableParagraph"/>
              <w:spacing w:before="130"/>
              <w:ind w:left="6" w:right="6"/>
              <w:rPr>
                <w:rFonts w:asciiTheme="minorHAnsi" w:hAnsiTheme="minorHAnsi" w:cstheme="minorHAnsi"/>
                <w:sz w:val="18"/>
                <w:szCs w:val="18"/>
              </w:rPr>
            </w:pPr>
            <w:r w:rsidRPr="00A442DB">
              <w:rPr>
                <w:rFonts w:asciiTheme="minorHAnsi" w:hAnsiTheme="minorHAnsi" w:cstheme="minorHAnsi"/>
                <w:sz w:val="18"/>
                <w:szCs w:val="18"/>
              </w:rPr>
              <w:t>7:00</w:t>
            </w:r>
            <w:r w:rsidRPr="00A442DB">
              <w:rPr>
                <w:rFonts w:asciiTheme="minorHAnsi" w:hAnsiTheme="minorHAnsi" w:cstheme="minorHAnsi"/>
                <w:spacing w:val="-3"/>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8:00</w:t>
            </w:r>
            <w:r w:rsidRPr="00A442DB">
              <w:rPr>
                <w:rFonts w:asciiTheme="minorHAnsi" w:hAnsiTheme="minorHAnsi" w:cstheme="minorHAnsi"/>
                <w:spacing w:val="-3"/>
                <w:sz w:val="18"/>
                <w:szCs w:val="18"/>
              </w:rPr>
              <w:t xml:space="preserve"> </w:t>
            </w:r>
            <w:r w:rsidRPr="00A442DB">
              <w:rPr>
                <w:rFonts w:asciiTheme="minorHAnsi" w:hAnsiTheme="minorHAnsi" w:cstheme="minorHAnsi"/>
                <w:spacing w:val="-5"/>
                <w:sz w:val="18"/>
                <w:szCs w:val="18"/>
              </w:rPr>
              <w:t>HS</w:t>
            </w:r>
          </w:p>
        </w:tc>
        <w:tc>
          <w:tcPr>
            <w:tcW w:w="1531" w:type="dxa"/>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426"/>
        </w:trPr>
        <w:tc>
          <w:tcPr>
            <w:tcW w:w="1281" w:type="dxa"/>
            <w:shd w:val="clear" w:color="auto" w:fill="E1EED9"/>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tc>
        <w:tc>
          <w:tcPr>
            <w:tcW w:w="3966" w:type="dxa"/>
            <w:shd w:val="clear" w:color="auto" w:fill="E1EED9"/>
          </w:tcPr>
          <w:p w:rsidR="003F75EA" w:rsidRPr="00A442DB" w:rsidRDefault="003F75EA" w:rsidP="003F75EA">
            <w:pPr>
              <w:pStyle w:val="TableParagraph"/>
              <w:ind w:left="7" w:right="4"/>
              <w:rPr>
                <w:rFonts w:asciiTheme="minorHAnsi" w:hAnsiTheme="minorHAnsi" w:cstheme="minorHAnsi"/>
                <w:sz w:val="18"/>
                <w:szCs w:val="18"/>
              </w:rPr>
            </w:pPr>
            <w:r w:rsidRPr="00A442DB">
              <w:rPr>
                <w:rFonts w:asciiTheme="minorHAnsi" w:hAnsiTheme="minorHAnsi" w:cstheme="minorHAnsi"/>
                <w:sz w:val="18"/>
                <w:szCs w:val="18"/>
              </w:rPr>
              <w:t>ACREDITACIONES</w:t>
            </w:r>
            <w:r w:rsidRPr="00A442DB">
              <w:rPr>
                <w:rFonts w:asciiTheme="minorHAnsi" w:hAnsiTheme="minorHAnsi" w:cstheme="minorHAnsi"/>
                <w:spacing w:val="-6"/>
                <w:sz w:val="18"/>
                <w:szCs w:val="18"/>
              </w:rPr>
              <w:t xml:space="preserve"> </w:t>
            </w:r>
            <w:r w:rsidRPr="00A442DB">
              <w:rPr>
                <w:rFonts w:asciiTheme="minorHAnsi" w:hAnsiTheme="minorHAnsi" w:cstheme="minorHAnsi"/>
                <w:sz w:val="18"/>
                <w:szCs w:val="18"/>
              </w:rPr>
              <w:t>Y</w:t>
            </w:r>
            <w:r w:rsidRPr="00A442DB">
              <w:rPr>
                <w:rFonts w:asciiTheme="minorHAnsi" w:hAnsiTheme="minorHAnsi" w:cstheme="minorHAnsi"/>
                <w:spacing w:val="-6"/>
                <w:sz w:val="18"/>
                <w:szCs w:val="18"/>
              </w:rPr>
              <w:t xml:space="preserve"> </w:t>
            </w:r>
            <w:r w:rsidRPr="00A442DB">
              <w:rPr>
                <w:rFonts w:asciiTheme="minorHAnsi" w:hAnsiTheme="minorHAnsi" w:cstheme="minorHAnsi"/>
                <w:spacing w:val="-2"/>
                <w:sz w:val="18"/>
                <w:szCs w:val="18"/>
              </w:rPr>
              <w:t>TRAMITES</w:t>
            </w:r>
          </w:p>
          <w:p w:rsidR="003F75EA" w:rsidRPr="00A442DB" w:rsidRDefault="003F75EA" w:rsidP="003F75EA">
            <w:pPr>
              <w:pStyle w:val="TableParagraph"/>
              <w:spacing w:before="2" w:line="249" w:lineRule="exact"/>
              <w:ind w:left="7" w:right="9"/>
              <w:rPr>
                <w:rFonts w:asciiTheme="minorHAnsi" w:hAnsiTheme="minorHAnsi" w:cstheme="minorHAnsi"/>
                <w:sz w:val="18"/>
                <w:szCs w:val="18"/>
              </w:rPr>
            </w:pPr>
            <w:r w:rsidRPr="00A442DB">
              <w:rPr>
                <w:rFonts w:asciiTheme="minorHAnsi" w:hAnsiTheme="minorHAnsi" w:cstheme="minorHAnsi"/>
                <w:spacing w:val="-2"/>
                <w:sz w:val="18"/>
                <w:szCs w:val="18"/>
              </w:rPr>
              <w:t>ADMINISTRATIVOS</w:t>
            </w:r>
          </w:p>
        </w:tc>
        <w:tc>
          <w:tcPr>
            <w:tcW w:w="1846" w:type="dxa"/>
            <w:shd w:val="clear" w:color="auto" w:fill="E1EED9"/>
          </w:tcPr>
          <w:p w:rsidR="003F75EA" w:rsidRPr="00A442DB" w:rsidRDefault="003F75EA" w:rsidP="003F75EA">
            <w:pPr>
              <w:pStyle w:val="TableParagraph"/>
              <w:spacing w:before="135"/>
              <w:ind w:left="6" w:right="6"/>
              <w:rPr>
                <w:rFonts w:asciiTheme="minorHAnsi" w:hAnsiTheme="minorHAnsi" w:cstheme="minorHAnsi"/>
                <w:sz w:val="18"/>
                <w:szCs w:val="18"/>
              </w:rPr>
            </w:pPr>
            <w:r w:rsidRPr="00A442DB">
              <w:rPr>
                <w:rFonts w:asciiTheme="minorHAnsi" w:hAnsiTheme="minorHAnsi" w:cstheme="minorHAnsi"/>
                <w:sz w:val="18"/>
                <w:szCs w:val="18"/>
              </w:rPr>
              <w:t>8:00</w:t>
            </w:r>
            <w:r w:rsidRPr="00A442DB">
              <w:rPr>
                <w:rFonts w:asciiTheme="minorHAnsi" w:hAnsiTheme="minorHAnsi" w:cstheme="minorHAnsi"/>
                <w:spacing w:val="-3"/>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9:00</w:t>
            </w:r>
            <w:r w:rsidRPr="00A442DB">
              <w:rPr>
                <w:rFonts w:asciiTheme="minorHAnsi" w:hAnsiTheme="minorHAnsi" w:cstheme="minorHAnsi"/>
                <w:spacing w:val="-3"/>
                <w:sz w:val="18"/>
                <w:szCs w:val="18"/>
              </w:rPr>
              <w:t xml:space="preserve"> </w:t>
            </w:r>
            <w:r w:rsidRPr="00A442DB">
              <w:rPr>
                <w:rFonts w:asciiTheme="minorHAnsi" w:hAnsiTheme="minorHAnsi" w:cstheme="minorHAnsi"/>
                <w:spacing w:val="-5"/>
                <w:sz w:val="18"/>
                <w:szCs w:val="18"/>
              </w:rPr>
              <w:t>HS</w:t>
            </w:r>
          </w:p>
        </w:tc>
        <w:tc>
          <w:tcPr>
            <w:tcW w:w="1531" w:type="dxa"/>
            <w:shd w:val="clear" w:color="auto" w:fill="E1EED9"/>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trPr>
          <w:trHeight w:val="535"/>
        </w:trPr>
        <w:tc>
          <w:tcPr>
            <w:tcW w:w="1281" w:type="dxa"/>
          </w:tcPr>
          <w:p w:rsidR="003F75EA" w:rsidRPr="00A442DB" w:rsidRDefault="00303FE5" w:rsidP="00303FE5">
            <w:pPr>
              <w:rPr>
                <w:rFonts w:asciiTheme="minorHAnsi" w:hAnsiTheme="minorHAnsi" w:cstheme="minorHAnsi"/>
                <w:sz w:val="18"/>
                <w:szCs w:val="18"/>
              </w:rPr>
            </w:pPr>
            <w:r>
              <w:rPr>
                <w:rFonts w:asciiTheme="minorHAnsi" w:hAnsiTheme="minorHAnsi" w:cstheme="minorHAnsi"/>
                <w:spacing w:val="-2"/>
                <w:sz w:val="18"/>
                <w:szCs w:val="18"/>
              </w:rPr>
              <w:t xml:space="preserve">   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Pr>
          <w:p w:rsidR="003F75EA" w:rsidRPr="00A442DB" w:rsidRDefault="003F75EA" w:rsidP="003F75EA">
            <w:pPr>
              <w:pStyle w:val="TableParagraph"/>
              <w:spacing w:line="264" w:lineRule="exact"/>
              <w:ind w:left="9" w:right="3"/>
              <w:rPr>
                <w:rFonts w:asciiTheme="minorHAnsi" w:hAnsiTheme="minorHAnsi" w:cstheme="minorHAnsi"/>
                <w:sz w:val="18"/>
                <w:szCs w:val="18"/>
              </w:rPr>
            </w:pPr>
            <w:r w:rsidRPr="00A442DB">
              <w:rPr>
                <w:rFonts w:asciiTheme="minorHAnsi" w:hAnsiTheme="minorHAnsi" w:cstheme="minorHAnsi"/>
                <w:sz w:val="18"/>
                <w:szCs w:val="18"/>
              </w:rPr>
              <w:t>PESAJE</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PROMOCIONALES</w:t>
            </w:r>
            <w:r w:rsidRPr="00A442DB">
              <w:rPr>
                <w:rFonts w:asciiTheme="minorHAnsi" w:hAnsiTheme="minorHAnsi" w:cstheme="minorHAnsi"/>
                <w:spacing w:val="-1"/>
                <w:sz w:val="18"/>
                <w:szCs w:val="18"/>
              </w:rPr>
              <w:t xml:space="preserve"> </w:t>
            </w:r>
            <w:r w:rsidRPr="00A442DB">
              <w:rPr>
                <w:rFonts w:asciiTheme="minorHAnsi" w:hAnsiTheme="minorHAnsi" w:cstheme="minorHAnsi"/>
                <w:sz w:val="18"/>
                <w:szCs w:val="18"/>
              </w:rPr>
              <w:t>–</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CADETE</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10"/>
                <w:sz w:val="18"/>
                <w:szCs w:val="18"/>
              </w:rPr>
              <w:t>Y</w:t>
            </w:r>
          </w:p>
          <w:p w:rsidR="003F75EA" w:rsidRPr="00A442DB" w:rsidRDefault="003F75EA" w:rsidP="00C91EF5">
            <w:pPr>
              <w:pStyle w:val="TableParagraph"/>
              <w:spacing w:before="2" w:line="249" w:lineRule="exact"/>
              <w:ind w:left="8" w:right="3"/>
              <w:rPr>
                <w:rFonts w:asciiTheme="minorHAnsi" w:hAnsiTheme="minorHAnsi" w:cstheme="minorHAnsi"/>
                <w:sz w:val="18"/>
                <w:szCs w:val="18"/>
              </w:rPr>
            </w:pPr>
            <w:r w:rsidRPr="00A442DB">
              <w:rPr>
                <w:rFonts w:asciiTheme="minorHAnsi" w:hAnsiTheme="minorHAnsi" w:cstheme="minorHAnsi"/>
                <w:sz w:val="18"/>
                <w:szCs w:val="18"/>
              </w:rPr>
              <w:t>JUNIOR</w:t>
            </w:r>
            <w:r w:rsidRPr="00A442DB">
              <w:rPr>
                <w:rFonts w:asciiTheme="minorHAnsi" w:hAnsiTheme="minorHAnsi" w:cstheme="minorHAnsi"/>
                <w:spacing w:val="-5"/>
                <w:sz w:val="18"/>
                <w:szCs w:val="18"/>
              </w:rPr>
              <w:t xml:space="preserve"> </w:t>
            </w:r>
            <w:r w:rsidRPr="00A442DB">
              <w:rPr>
                <w:rFonts w:asciiTheme="minorHAnsi" w:hAnsiTheme="minorHAnsi" w:cstheme="minorHAnsi"/>
                <w:sz w:val="18"/>
                <w:szCs w:val="18"/>
              </w:rPr>
              <w:t>–</w:t>
            </w:r>
            <w:r w:rsidRPr="00A442DB">
              <w:rPr>
                <w:rFonts w:asciiTheme="minorHAnsi" w:hAnsiTheme="minorHAnsi" w:cstheme="minorHAnsi"/>
                <w:spacing w:val="-3"/>
                <w:sz w:val="18"/>
                <w:szCs w:val="18"/>
              </w:rPr>
              <w:t xml:space="preserve"> </w:t>
            </w:r>
            <w:r w:rsidR="00C91EF5" w:rsidRPr="00A442DB">
              <w:rPr>
                <w:rFonts w:asciiTheme="minorHAnsi" w:eastAsia="Arial" w:hAnsiTheme="minorHAnsi" w:cstheme="minorHAnsi"/>
                <w:sz w:val="18"/>
                <w:szCs w:val="18"/>
              </w:rPr>
              <w:t>JUVENIL SUB 13 (INFANTIL A)</w:t>
            </w:r>
            <w:r w:rsidR="00C91EF5" w:rsidRPr="00A442DB">
              <w:rPr>
                <w:rFonts w:asciiTheme="minorHAnsi" w:eastAsia="Arial" w:hAnsiTheme="minorHAnsi" w:cstheme="minorHAnsi"/>
                <w:b/>
                <w:sz w:val="18"/>
                <w:szCs w:val="18"/>
              </w:rPr>
              <w:t xml:space="preserve"> </w:t>
            </w:r>
            <w:r w:rsidR="00C91EF5" w:rsidRPr="00A442DB">
              <w:rPr>
                <w:rFonts w:asciiTheme="minorHAnsi" w:hAnsiTheme="minorHAnsi" w:cstheme="minorHAnsi"/>
                <w:spacing w:val="-3"/>
                <w:sz w:val="18"/>
                <w:szCs w:val="18"/>
              </w:rPr>
              <w:t xml:space="preserve"> </w:t>
            </w:r>
          </w:p>
        </w:tc>
        <w:tc>
          <w:tcPr>
            <w:tcW w:w="1846" w:type="dxa"/>
          </w:tcPr>
          <w:p w:rsidR="003F75EA" w:rsidRPr="00A442DB" w:rsidRDefault="003F75EA" w:rsidP="003F75EA">
            <w:pPr>
              <w:pStyle w:val="TableParagraph"/>
              <w:spacing w:before="130"/>
              <w:ind w:left="6" w:right="6"/>
              <w:rPr>
                <w:rFonts w:asciiTheme="minorHAnsi" w:hAnsiTheme="minorHAnsi" w:cstheme="minorHAnsi"/>
                <w:sz w:val="18"/>
                <w:szCs w:val="18"/>
              </w:rPr>
            </w:pPr>
            <w:r w:rsidRPr="00A442DB">
              <w:rPr>
                <w:rFonts w:asciiTheme="minorHAnsi" w:hAnsiTheme="minorHAnsi" w:cstheme="minorHAnsi"/>
                <w:sz w:val="18"/>
                <w:szCs w:val="18"/>
              </w:rPr>
              <w:t>8:00</w:t>
            </w:r>
            <w:r w:rsidRPr="00A442DB">
              <w:rPr>
                <w:rFonts w:asciiTheme="minorHAnsi" w:hAnsiTheme="minorHAnsi" w:cstheme="minorHAnsi"/>
                <w:spacing w:val="-3"/>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9:00</w:t>
            </w:r>
            <w:r w:rsidRPr="00A442DB">
              <w:rPr>
                <w:rFonts w:asciiTheme="minorHAnsi" w:hAnsiTheme="minorHAnsi" w:cstheme="minorHAnsi"/>
                <w:spacing w:val="-3"/>
                <w:sz w:val="18"/>
                <w:szCs w:val="18"/>
              </w:rPr>
              <w:t xml:space="preserve"> </w:t>
            </w:r>
            <w:r w:rsidRPr="00A442DB">
              <w:rPr>
                <w:rFonts w:asciiTheme="minorHAnsi" w:hAnsiTheme="minorHAnsi" w:cstheme="minorHAnsi"/>
                <w:spacing w:val="-5"/>
                <w:sz w:val="18"/>
                <w:szCs w:val="18"/>
              </w:rPr>
              <w:t>HS</w:t>
            </w:r>
          </w:p>
        </w:tc>
        <w:tc>
          <w:tcPr>
            <w:tcW w:w="1531" w:type="dxa"/>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trPr>
          <w:trHeight w:val="535"/>
        </w:trPr>
        <w:tc>
          <w:tcPr>
            <w:tcW w:w="1281" w:type="dxa"/>
            <w:shd w:val="clear" w:color="auto" w:fill="E1EED9"/>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tc>
        <w:tc>
          <w:tcPr>
            <w:tcW w:w="3966" w:type="dxa"/>
            <w:shd w:val="clear" w:color="auto" w:fill="E1EED9"/>
          </w:tcPr>
          <w:p w:rsidR="003F75EA" w:rsidRPr="00A442DB" w:rsidRDefault="003F75EA" w:rsidP="003F75EA">
            <w:pPr>
              <w:pStyle w:val="TableParagraph"/>
              <w:spacing w:line="267" w:lineRule="exact"/>
              <w:ind w:left="7" w:right="7"/>
              <w:rPr>
                <w:rFonts w:asciiTheme="minorHAnsi" w:hAnsiTheme="minorHAnsi" w:cstheme="minorHAnsi"/>
                <w:sz w:val="18"/>
                <w:szCs w:val="18"/>
              </w:rPr>
            </w:pPr>
            <w:r w:rsidRPr="00A442DB">
              <w:rPr>
                <w:rFonts w:asciiTheme="minorHAnsi" w:hAnsiTheme="minorHAnsi" w:cstheme="minorHAnsi"/>
                <w:sz w:val="18"/>
                <w:szCs w:val="18"/>
              </w:rPr>
              <w:t>COMPETENCIA</w:t>
            </w:r>
            <w:r w:rsidRPr="00A442DB">
              <w:rPr>
                <w:rFonts w:asciiTheme="minorHAnsi" w:hAnsiTheme="minorHAnsi" w:cstheme="minorHAnsi"/>
                <w:spacing w:val="-6"/>
                <w:sz w:val="18"/>
                <w:szCs w:val="18"/>
              </w:rPr>
              <w:t xml:space="preserve"> </w:t>
            </w:r>
            <w:r w:rsidRPr="00A442DB">
              <w:rPr>
                <w:rFonts w:asciiTheme="minorHAnsi" w:hAnsiTheme="minorHAnsi" w:cstheme="minorHAnsi"/>
                <w:sz w:val="18"/>
                <w:szCs w:val="18"/>
              </w:rPr>
              <w:t>JUNIOR</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Y</w:t>
            </w:r>
            <w:r w:rsidRPr="00A442DB">
              <w:rPr>
                <w:rFonts w:asciiTheme="minorHAnsi" w:hAnsiTheme="minorHAnsi" w:cstheme="minorHAnsi"/>
                <w:spacing w:val="-5"/>
                <w:sz w:val="18"/>
                <w:szCs w:val="18"/>
              </w:rPr>
              <w:t xml:space="preserve"> </w:t>
            </w:r>
            <w:r w:rsidRPr="00A442DB">
              <w:rPr>
                <w:rFonts w:asciiTheme="minorHAnsi" w:hAnsiTheme="minorHAnsi" w:cstheme="minorHAnsi"/>
                <w:spacing w:val="-2"/>
                <w:sz w:val="18"/>
                <w:szCs w:val="18"/>
              </w:rPr>
              <w:t>CADETE</w:t>
            </w:r>
          </w:p>
          <w:p w:rsidR="003F75EA" w:rsidRPr="00A442DB" w:rsidRDefault="003F75EA" w:rsidP="003F75EA">
            <w:pPr>
              <w:pStyle w:val="TableParagraph"/>
              <w:spacing w:line="248" w:lineRule="exact"/>
              <w:ind w:left="7" w:right="7"/>
              <w:rPr>
                <w:rFonts w:asciiTheme="minorHAnsi" w:hAnsiTheme="minorHAnsi" w:cstheme="minorHAnsi"/>
                <w:sz w:val="18"/>
                <w:szCs w:val="18"/>
              </w:rPr>
            </w:pPr>
            <w:r w:rsidRPr="00A442DB">
              <w:rPr>
                <w:rFonts w:asciiTheme="minorHAnsi" w:hAnsiTheme="minorHAnsi" w:cstheme="minorHAnsi"/>
                <w:spacing w:val="-2"/>
                <w:sz w:val="18"/>
                <w:szCs w:val="18"/>
              </w:rPr>
              <w:t>GRADUADO</w:t>
            </w:r>
          </w:p>
        </w:tc>
        <w:tc>
          <w:tcPr>
            <w:tcW w:w="1846" w:type="dxa"/>
            <w:shd w:val="clear" w:color="auto" w:fill="E1EED9"/>
          </w:tcPr>
          <w:p w:rsidR="003F75EA" w:rsidRPr="00A442DB" w:rsidRDefault="003F75EA" w:rsidP="003F75EA">
            <w:pPr>
              <w:pStyle w:val="TableParagraph"/>
              <w:spacing w:before="135"/>
              <w:ind w:left="6" w:right="1"/>
              <w:rPr>
                <w:rFonts w:asciiTheme="minorHAnsi" w:hAnsiTheme="minorHAnsi" w:cstheme="minorHAnsi"/>
                <w:sz w:val="18"/>
                <w:szCs w:val="18"/>
              </w:rPr>
            </w:pPr>
            <w:r w:rsidRPr="00A442DB">
              <w:rPr>
                <w:rFonts w:asciiTheme="minorHAnsi" w:hAnsiTheme="minorHAnsi" w:cstheme="minorHAnsi"/>
                <w:sz w:val="18"/>
                <w:szCs w:val="18"/>
              </w:rPr>
              <w:t>9:00</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5"/>
                <w:sz w:val="18"/>
                <w:szCs w:val="18"/>
              </w:rPr>
              <w:t xml:space="preserve"> </w:t>
            </w:r>
            <w:r w:rsidRPr="00A442DB">
              <w:rPr>
                <w:rFonts w:asciiTheme="minorHAnsi" w:hAnsiTheme="minorHAnsi" w:cstheme="minorHAnsi"/>
                <w:sz w:val="18"/>
                <w:szCs w:val="18"/>
              </w:rPr>
              <w:t>10:30</w:t>
            </w:r>
            <w:r w:rsidRPr="00A442DB">
              <w:rPr>
                <w:rFonts w:asciiTheme="minorHAnsi" w:hAnsiTheme="minorHAnsi" w:cstheme="minorHAnsi"/>
                <w:spacing w:val="-3"/>
                <w:sz w:val="18"/>
                <w:szCs w:val="18"/>
              </w:rPr>
              <w:t xml:space="preserve"> </w:t>
            </w:r>
            <w:r w:rsidRPr="00A442DB">
              <w:rPr>
                <w:rFonts w:asciiTheme="minorHAnsi" w:hAnsiTheme="minorHAnsi" w:cstheme="minorHAnsi"/>
                <w:spacing w:val="-5"/>
                <w:sz w:val="18"/>
                <w:szCs w:val="18"/>
              </w:rPr>
              <w:t>HS</w:t>
            </w:r>
          </w:p>
        </w:tc>
        <w:tc>
          <w:tcPr>
            <w:tcW w:w="1531" w:type="dxa"/>
            <w:shd w:val="clear" w:color="auto" w:fill="E1EED9"/>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350"/>
        </w:trPr>
        <w:tc>
          <w:tcPr>
            <w:tcW w:w="1281" w:type="dxa"/>
          </w:tcPr>
          <w:p w:rsidR="003F75EA" w:rsidRPr="00A442DB" w:rsidRDefault="00303FE5" w:rsidP="00303FE5">
            <w:pPr>
              <w:rPr>
                <w:rFonts w:asciiTheme="minorHAnsi" w:hAnsiTheme="minorHAnsi" w:cstheme="minorHAnsi"/>
                <w:sz w:val="18"/>
                <w:szCs w:val="18"/>
              </w:rPr>
            </w:pPr>
            <w:r>
              <w:rPr>
                <w:rFonts w:asciiTheme="minorHAnsi" w:hAnsiTheme="minorHAnsi" w:cstheme="minorHAnsi"/>
                <w:spacing w:val="-2"/>
                <w:sz w:val="18"/>
                <w:szCs w:val="18"/>
              </w:rPr>
              <w:t xml:space="preserve"> 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Pr>
          <w:p w:rsidR="003F75EA" w:rsidRPr="00A442DB" w:rsidRDefault="003F75EA" w:rsidP="00A442DB">
            <w:pPr>
              <w:pStyle w:val="TableParagraph"/>
              <w:ind w:left="7" w:right="7"/>
              <w:rPr>
                <w:rFonts w:asciiTheme="minorHAnsi" w:hAnsiTheme="minorHAnsi" w:cstheme="minorHAnsi"/>
                <w:sz w:val="18"/>
                <w:szCs w:val="18"/>
              </w:rPr>
            </w:pPr>
            <w:r w:rsidRPr="00A442DB">
              <w:rPr>
                <w:rFonts w:asciiTheme="minorHAnsi" w:hAnsiTheme="minorHAnsi" w:cstheme="minorHAnsi"/>
                <w:sz w:val="18"/>
                <w:szCs w:val="18"/>
              </w:rPr>
              <w:t>COMPETENCIA</w:t>
            </w:r>
            <w:r w:rsidRPr="00A442DB">
              <w:rPr>
                <w:rFonts w:asciiTheme="minorHAnsi" w:hAnsiTheme="minorHAnsi" w:cstheme="minorHAnsi"/>
                <w:spacing w:val="-6"/>
                <w:sz w:val="18"/>
                <w:szCs w:val="18"/>
              </w:rPr>
              <w:t xml:space="preserve"> </w:t>
            </w:r>
            <w:r w:rsidRPr="00A442DB">
              <w:rPr>
                <w:rFonts w:asciiTheme="minorHAnsi" w:hAnsiTheme="minorHAnsi" w:cstheme="minorHAnsi"/>
                <w:sz w:val="18"/>
                <w:szCs w:val="18"/>
              </w:rPr>
              <w:t>JUNIOR</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Y</w:t>
            </w:r>
            <w:r w:rsidRPr="00A442DB">
              <w:rPr>
                <w:rFonts w:asciiTheme="minorHAnsi" w:hAnsiTheme="minorHAnsi" w:cstheme="minorHAnsi"/>
                <w:spacing w:val="-5"/>
                <w:sz w:val="18"/>
                <w:szCs w:val="18"/>
              </w:rPr>
              <w:t xml:space="preserve"> </w:t>
            </w:r>
            <w:r w:rsidRPr="00A442DB">
              <w:rPr>
                <w:rFonts w:asciiTheme="minorHAnsi" w:hAnsiTheme="minorHAnsi" w:cstheme="minorHAnsi"/>
                <w:spacing w:val="-2"/>
                <w:sz w:val="18"/>
                <w:szCs w:val="18"/>
              </w:rPr>
              <w:t>CADETE</w:t>
            </w:r>
            <w:r w:rsidR="00A442DB">
              <w:rPr>
                <w:rFonts w:asciiTheme="minorHAnsi" w:hAnsiTheme="minorHAnsi" w:cstheme="minorHAnsi"/>
                <w:spacing w:val="-2"/>
                <w:sz w:val="18"/>
                <w:szCs w:val="18"/>
              </w:rPr>
              <w:t xml:space="preserve">  </w:t>
            </w:r>
            <w:r w:rsidRPr="00A442DB">
              <w:rPr>
                <w:rFonts w:asciiTheme="minorHAnsi" w:hAnsiTheme="minorHAnsi" w:cstheme="minorHAnsi"/>
                <w:spacing w:val="-2"/>
                <w:sz w:val="18"/>
                <w:szCs w:val="18"/>
              </w:rPr>
              <w:t>NOVICIO</w:t>
            </w:r>
          </w:p>
        </w:tc>
        <w:tc>
          <w:tcPr>
            <w:tcW w:w="1846" w:type="dxa"/>
          </w:tcPr>
          <w:p w:rsidR="003F75EA" w:rsidRPr="00A442DB" w:rsidRDefault="003F75EA" w:rsidP="003F75EA">
            <w:pPr>
              <w:pStyle w:val="TableParagraph"/>
              <w:spacing w:before="135"/>
              <w:ind w:left="6" w:right="1"/>
              <w:rPr>
                <w:rFonts w:asciiTheme="minorHAnsi" w:hAnsiTheme="minorHAnsi" w:cstheme="minorHAnsi"/>
                <w:sz w:val="18"/>
                <w:szCs w:val="18"/>
              </w:rPr>
            </w:pPr>
            <w:r w:rsidRPr="00A442DB">
              <w:rPr>
                <w:rFonts w:asciiTheme="minorHAnsi" w:hAnsiTheme="minorHAnsi" w:cstheme="minorHAnsi"/>
                <w:sz w:val="18"/>
                <w:szCs w:val="18"/>
              </w:rPr>
              <w:t>9:00</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5"/>
                <w:sz w:val="18"/>
                <w:szCs w:val="18"/>
              </w:rPr>
              <w:t xml:space="preserve"> </w:t>
            </w:r>
            <w:r w:rsidRPr="00A442DB">
              <w:rPr>
                <w:rFonts w:asciiTheme="minorHAnsi" w:hAnsiTheme="minorHAnsi" w:cstheme="minorHAnsi"/>
                <w:sz w:val="18"/>
                <w:szCs w:val="18"/>
              </w:rPr>
              <w:t>10:30</w:t>
            </w:r>
            <w:r w:rsidRPr="00A442DB">
              <w:rPr>
                <w:rFonts w:asciiTheme="minorHAnsi" w:hAnsiTheme="minorHAnsi" w:cstheme="minorHAnsi"/>
                <w:spacing w:val="-3"/>
                <w:sz w:val="18"/>
                <w:szCs w:val="18"/>
              </w:rPr>
              <w:t xml:space="preserve"> </w:t>
            </w:r>
            <w:r w:rsidRPr="00A442DB">
              <w:rPr>
                <w:rFonts w:asciiTheme="minorHAnsi" w:hAnsiTheme="minorHAnsi" w:cstheme="minorHAnsi"/>
                <w:spacing w:val="-5"/>
                <w:sz w:val="18"/>
                <w:szCs w:val="18"/>
              </w:rPr>
              <w:t>HS</w:t>
            </w:r>
          </w:p>
        </w:tc>
        <w:tc>
          <w:tcPr>
            <w:tcW w:w="1531" w:type="dxa"/>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358"/>
        </w:trPr>
        <w:tc>
          <w:tcPr>
            <w:tcW w:w="1281" w:type="dxa"/>
            <w:shd w:val="clear" w:color="auto" w:fill="E1EED9"/>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tc>
        <w:tc>
          <w:tcPr>
            <w:tcW w:w="3966" w:type="dxa"/>
            <w:shd w:val="clear" w:color="auto" w:fill="E1EED9"/>
          </w:tcPr>
          <w:p w:rsidR="003F75EA" w:rsidRPr="00A442DB" w:rsidRDefault="003F75EA" w:rsidP="003F75EA">
            <w:pPr>
              <w:pStyle w:val="TableParagraph"/>
              <w:spacing w:before="130"/>
              <w:ind w:left="10" w:right="3"/>
              <w:rPr>
                <w:rFonts w:asciiTheme="minorHAnsi" w:hAnsiTheme="minorHAnsi" w:cstheme="minorHAnsi"/>
                <w:sz w:val="18"/>
                <w:szCs w:val="18"/>
              </w:rPr>
            </w:pPr>
            <w:r w:rsidRPr="00A442DB">
              <w:rPr>
                <w:rFonts w:asciiTheme="minorHAnsi" w:hAnsiTheme="minorHAnsi" w:cstheme="minorHAnsi"/>
                <w:sz w:val="18"/>
                <w:szCs w:val="18"/>
              </w:rPr>
              <w:t>COMPETENCIA</w:t>
            </w:r>
            <w:r w:rsidRPr="00A442DB">
              <w:rPr>
                <w:rFonts w:asciiTheme="minorHAnsi" w:hAnsiTheme="minorHAnsi" w:cstheme="minorHAnsi"/>
                <w:spacing w:val="-4"/>
                <w:sz w:val="18"/>
                <w:szCs w:val="18"/>
              </w:rPr>
              <w:t xml:space="preserve"> </w:t>
            </w:r>
            <w:r w:rsidRPr="00A442DB">
              <w:rPr>
                <w:rFonts w:asciiTheme="minorHAnsi" w:hAnsiTheme="minorHAnsi" w:cstheme="minorHAnsi"/>
                <w:spacing w:val="-2"/>
                <w:sz w:val="18"/>
                <w:szCs w:val="18"/>
              </w:rPr>
              <w:t>PROMOCIONALES (CORRALITO)</w:t>
            </w:r>
          </w:p>
        </w:tc>
        <w:tc>
          <w:tcPr>
            <w:tcW w:w="1846" w:type="dxa"/>
            <w:shd w:val="clear" w:color="auto" w:fill="E1EED9"/>
          </w:tcPr>
          <w:p w:rsidR="003F75EA" w:rsidRPr="00A442DB" w:rsidRDefault="003F75EA" w:rsidP="003F75EA">
            <w:pPr>
              <w:pStyle w:val="TableParagraph"/>
              <w:spacing w:before="130"/>
              <w:ind w:left="6" w:right="1"/>
              <w:rPr>
                <w:rFonts w:asciiTheme="minorHAnsi" w:hAnsiTheme="minorHAnsi" w:cstheme="minorHAnsi"/>
                <w:sz w:val="18"/>
                <w:szCs w:val="18"/>
              </w:rPr>
            </w:pPr>
            <w:r w:rsidRPr="00A442DB">
              <w:rPr>
                <w:rFonts w:asciiTheme="minorHAnsi" w:hAnsiTheme="minorHAnsi" w:cstheme="minorHAnsi"/>
                <w:sz w:val="18"/>
                <w:szCs w:val="18"/>
              </w:rPr>
              <w:t>10:30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13:00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shd w:val="clear" w:color="auto" w:fill="E1EED9"/>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239"/>
        </w:trPr>
        <w:tc>
          <w:tcPr>
            <w:tcW w:w="1281" w:type="dxa"/>
          </w:tcPr>
          <w:p w:rsidR="003F75EA" w:rsidRPr="00A442DB" w:rsidRDefault="00303FE5" w:rsidP="00303FE5">
            <w:pPr>
              <w:rPr>
                <w:rFonts w:asciiTheme="minorHAnsi" w:hAnsiTheme="minorHAnsi" w:cstheme="minorHAnsi"/>
                <w:sz w:val="18"/>
                <w:szCs w:val="18"/>
              </w:rPr>
            </w:pPr>
            <w:r>
              <w:rPr>
                <w:rFonts w:asciiTheme="minorHAnsi" w:hAnsiTheme="minorHAnsi" w:cstheme="minorHAnsi"/>
                <w:spacing w:val="-2"/>
                <w:sz w:val="18"/>
                <w:szCs w:val="18"/>
              </w:rPr>
              <w:t xml:space="preserve">    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Pr>
          <w:p w:rsidR="003F75EA" w:rsidRPr="00A442DB" w:rsidRDefault="003F75EA" w:rsidP="003F75EA">
            <w:pPr>
              <w:pStyle w:val="TableParagraph"/>
              <w:spacing w:before="135"/>
              <w:ind w:left="7" w:right="7"/>
              <w:rPr>
                <w:rFonts w:asciiTheme="minorHAnsi" w:hAnsiTheme="minorHAnsi" w:cstheme="minorHAnsi"/>
                <w:sz w:val="18"/>
                <w:szCs w:val="18"/>
              </w:rPr>
            </w:pPr>
            <w:r w:rsidRPr="00A442DB">
              <w:rPr>
                <w:rFonts w:asciiTheme="minorHAnsi" w:hAnsiTheme="minorHAnsi" w:cstheme="minorHAnsi"/>
                <w:sz w:val="18"/>
                <w:szCs w:val="18"/>
              </w:rPr>
              <w:t>COMPETENCIA</w:t>
            </w:r>
            <w:r w:rsidRPr="00A442DB">
              <w:rPr>
                <w:rFonts w:asciiTheme="minorHAnsi" w:hAnsiTheme="minorHAnsi" w:cstheme="minorHAnsi"/>
                <w:spacing w:val="-7"/>
                <w:sz w:val="18"/>
                <w:szCs w:val="18"/>
              </w:rPr>
              <w:t xml:space="preserve"> </w:t>
            </w:r>
            <w:r w:rsidRPr="00A442DB">
              <w:rPr>
                <w:rFonts w:asciiTheme="minorHAnsi" w:hAnsiTheme="minorHAnsi" w:cstheme="minorHAnsi"/>
                <w:sz w:val="18"/>
                <w:szCs w:val="18"/>
              </w:rPr>
              <w:t>INFANTILES</w:t>
            </w:r>
            <w:r w:rsidRPr="00A442DB">
              <w:rPr>
                <w:rFonts w:asciiTheme="minorHAnsi" w:hAnsiTheme="minorHAnsi" w:cstheme="minorHAnsi"/>
                <w:spacing w:val="-4"/>
                <w:sz w:val="18"/>
                <w:szCs w:val="18"/>
              </w:rPr>
              <w:t xml:space="preserve"> </w:t>
            </w:r>
            <w:r w:rsidRPr="00A442DB">
              <w:rPr>
                <w:rFonts w:asciiTheme="minorHAnsi" w:hAnsiTheme="minorHAnsi" w:cstheme="minorHAnsi"/>
                <w:spacing w:val="-10"/>
                <w:sz w:val="18"/>
                <w:szCs w:val="18"/>
              </w:rPr>
              <w:t>A</w:t>
            </w:r>
          </w:p>
        </w:tc>
        <w:tc>
          <w:tcPr>
            <w:tcW w:w="1846" w:type="dxa"/>
          </w:tcPr>
          <w:p w:rsidR="003F75EA" w:rsidRPr="00A442DB" w:rsidRDefault="003F75EA" w:rsidP="003F75EA">
            <w:pPr>
              <w:pStyle w:val="TableParagraph"/>
              <w:spacing w:before="135"/>
              <w:ind w:left="6" w:right="1"/>
              <w:rPr>
                <w:rFonts w:asciiTheme="minorHAnsi" w:hAnsiTheme="minorHAnsi" w:cstheme="minorHAnsi"/>
                <w:sz w:val="18"/>
                <w:szCs w:val="18"/>
              </w:rPr>
            </w:pPr>
            <w:r w:rsidRPr="00A442DB">
              <w:rPr>
                <w:rFonts w:asciiTheme="minorHAnsi" w:hAnsiTheme="minorHAnsi" w:cstheme="minorHAnsi"/>
                <w:sz w:val="18"/>
                <w:szCs w:val="18"/>
              </w:rPr>
              <w:t>10:30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13:00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273"/>
        </w:trPr>
        <w:tc>
          <w:tcPr>
            <w:tcW w:w="1281" w:type="dxa"/>
            <w:shd w:val="clear" w:color="auto" w:fill="E1EED9"/>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tc>
        <w:tc>
          <w:tcPr>
            <w:tcW w:w="3966" w:type="dxa"/>
            <w:shd w:val="clear" w:color="auto" w:fill="E1EED9"/>
          </w:tcPr>
          <w:p w:rsidR="003F75EA" w:rsidRPr="00A442DB" w:rsidRDefault="003F75EA" w:rsidP="003F75EA">
            <w:pPr>
              <w:pStyle w:val="TableParagraph"/>
              <w:spacing w:before="130"/>
              <w:ind w:left="7" w:right="6"/>
              <w:rPr>
                <w:rFonts w:asciiTheme="minorHAnsi" w:hAnsiTheme="minorHAnsi" w:cstheme="minorHAnsi"/>
                <w:sz w:val="18"/>
                <w:szCs w:val="18"/>
              </w:rPr>
            </w:pPr>
            <w:r w:rsidRPr="00A442DB">
              <w:rPr>
                <w:rFonts w:asciiTheme="minorHAnsi" w:hAnsiTheme="minorHAnsi" w:cstheme="minorHAnsi"/>
                <w:spacing w:val="-2"/>
                <w:sz w:val="18"/>
                <w:szCs w:val="18"/>
              </w:rPr>
              <w:t>ESCUELITA</w:t>
            </w:r>
          </w:p>
        </w:tc>
        <w:tc>
          <w:tcPr>
            <w:tcW w:w="1846" w:type="dxa"/>
            <w:shd w:val="clear" w:color="auto" w:fill="E1EED9"/>
          </w:tcPr>
          <w:p w:rsidR="003F75EA" w:rsidRPr="00A442DB" w:rsidRDefault="003F75EA" w:rsidP="003F75EA">
            <w:pPr>
              <w:pStyle w:val="TableParagraph"/>
              <w:spacing w:before="130"/>
              <w:ind w:left="6" w:right="1"/>
              <w:rPr>
                <w:rFonts w:asciiTheme="minorHAnsi" w:hAnsiTheme="minorHAnsi" w:cstheme="minorHAnsi"/>
                <w:sz w:val="18"/>
                <w:szCs w:val="18"/>
              </w:rPr>
            </w:pPr>
            <w:r w:rsidRPr="00A442DB">
              <w:rPr>
                <w:rFonts w:asciiTheme="minorHAnsi" w:hAnsiTheme="minorHAnsi" w:cstheme="minorHAnsi"/>
                <w:sz w:val="18"/>
                <w:szCs w:val="18"/>
              </w:rPr>
              <w:t>13:00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14:00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shd w:val="clear" w:color="auto" w:fill="E1EED9"/>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293"/>
        </w:trPr>
        <w:tc>
          <w:tcPr>
            <w:tcW w:w="1281" w:type="dxa"/>
          </w:tcPr>
          <w:p w:rsidR="003F75EA" w:rsidRPr="00A442DB" w:rsidRDefault="00303FE5" w:rsidP="00303FE5">
            <w:pPr>
              <w:rPr>
                <w:rFonts w:asciiTheme="minorHAnsi" w:hAnsiTheme="minorHAnsi" w:cstheme="minorHAnsi"/>
                <w:sz w:val="18"/>
                <w:szCs w:val="18"/>
              </w:rPr>
            </w:pPr>
            <w:r>
              <w:rPr>
                <w:rFonts w:asciiTheme="minorHAnsi" w:hAnsiTheme="minorHAnsi" w:cstheme="minorHAnsi"/>
                <w:spacing w:val="-2"/>
                <w:sz w:val="18"/>
                <w:szCs w:val="18"/>
              </w:rPr>
              <w:t xml:space="preserve">     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Pr>
          <w:p w:rsidR="003F75EA" w:rsidRPr="00A442DB" w:rsidRDefault="003F75EA" w:rsidP="003F75EA">
            <w:pPr>
              <w:pStyle w:val="TableParagraph"/>
              <w:spacing w:before="135"/>
              <w:ind w:left="8" w:right="3"/>
              <w:rPr>
                <w:rFonts w:asciiTheme="minorHAnsi" w:hAnsiTheme="minorHAnsi" w:cstheme="minorHAnsi"/>
                <w:sz w:val="18"/>
                <w:szCs w:val="18"/>
              </w:rPr>
            </w:pPr>
            <w:r w:rsidRPr="00A442DB">
              <w:rPr>
                <w:rFonts w:asciiTheme="minorHAnsi" w:hAnsiTheme="minorHAnsi" w:cstheme="minorHAnsi"/>
                <w:spacing w:val="-2"/>
                <w:sz w:val="18"/>
                <w:szCs w:val="18"/>
              </w:rPr>
              <w:t>RECESO</w:t>
            </w:r>
          </w:p>
        </w:tc>
        <w:tc>
          <w:tcPr>
            <w:tcW w:w="1846" w:type="dxa"/>
          </w:tcPr>
          <w:p w:rsidR="003F75EA" w:rsidRPr="00A442DB" w:rsidRDefault="003F75EA" w:rsidP="003F75EA">
            <w:pPr>
              <w:pStyle w:val="TableParagraph"/>
              <w:spacing w:before="135"/>
              <w:ind w:left="6" w:right="1"/>
              <w:rPr>
                <w:rFonts w:asciiTheme="minorHAnsi" w:hAnsiTheme="minorHAnsi" w:cstheme="minorHAnsi"/>
                <w:sz w:val="18"/>
                <w:szCs w:val="18"/>
              </w:rPr>
            </w:pPr>
            <w:r w:rsidRPr="00A442DB">
              <w:rPr>
                <w:rFonts w:asciiTheme="minorHAnsi" w:hAnsiTheme="minorHAnsi" w:cstheme="minorHAnsi"/>
                <w:sz w:val="18"/>
                <w:szCs w:val="18"/>
              </w:rPr>
              <w:t>14:00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15:00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trPr>
          <w:trHeight w:val="535"/>
        </w:trPr>
        <w:tc>
          <w:tcPr>
            <w:tcW w:w="1281" w:type="dxa"/>
            <w:shd w:val="clear" w:color="auto" w:fill="E1EED9"/>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tc>
        <w:tc>
          <w:tcPr>
            <w:tcW w:w="3966" w:type="dxa"/>
            <w:shd w:val="clear" w:color="auto" w:fill="E1EED9"/>
          </w:tcPr>
          <w:p w:rsidR="003F75EA" w:rsidRPr="00A442DB" w:rsidRDefault="003F75EA" w:rsidP="003F75EA">
            <w:pPr>
              <w:pStyle w:val="TableParagraph"/>
              <w:spacing w:line="264" w:lineRule="exact"/>
              <w:ind w:left="7" w:right="7"/>
              <w:rPr>
                <w:rFonts w:asciiTheme="minorHAnsi" w:hAnsiTheme="minorHAnsi" w:cstheme="minorHAnsi"/>
                <w:sz w:val="18"/>
                <w:szCs w:val="18"/>
              </w:rPr>
            </w:pPr>
            <w:r w:rsidRPr="00A442DB">
              <w:rPr>
                <w:rFonts w:asciiTheme="minorHAnsi" w:hAnsiTheme="minorHAnsi" w:cstheme="minorHAnsi"/>
                <w:sz w:val="18"/>
                <w:szCs w:val="18"/>
              </w:rPr>
              <w:t>PESAJE</w:t>
            </w:r>
            <w:r w:rsidRPr="00A442DB">
              <w:rPr>
                <w:rFonts w:asciiTheme="minorHAnsi" w:hAnsiTheme="minorHAnsi" w:cstheme="minorHAnsi"/>
                <w:spacing w:val="-1"/>
                <w:sz w:val="18"/>
                <w:szCs w:val="18"/>
              </w:rPr>
              <w:t xml:space="preserve"> </w:t>
            </w:r>
            <w:r w:rsidRPr="00A442DB">
              <w:rPr>
                <w:rFonts w:asciiTheme="minorHAnsi" w:hAnsiTheme="minorHAnsi" w:cstheme="minorHAnsi"/>
                <w:sz w:val="18"/>
                <w:szCs w:val="18"/>
              </w:rPr>
              <w:t>SENIOR –</w:t>
            </w:r>
            <w:r w:rsidRPr="00A442DB">
              <w:rPr>
                <w:rFonts w:asciiTheme="minorHAnsi" w:hAnsiTheme="minorHAnsi" w:cstheme="minorHAnsi"/>
                <w:spacing w:val="-3"/>
                <w:sz w:val="18"/>
                <w:szCs w:val="18"/>
              </w:rPr>
              <w:t xml:space="preserve"> </w:t>
            </w:r>
            <w:r w:rsidRPr="00A442DB">
              <w:rPr>
                <w:rFonts w:asciiTheme="minorHAnsi" w:hAnsiTheme="minorHAnsi" w:cstheme="minorHAnsi"/>
                <w:sz w:val="18"/>
                <w:szCs w:val="18"/>
              </w:rPr>
              <w:t>KYU</w:t>
            </w:r>
            <w:r w:rsidRPr="00A442DB">
              <w:rPr>
                <w:rFonts w:asciiTheme="minorHAnsi" w:hAnsiTheme="minorHAnsi" w:cstheme="minorHAnsi"/>
                <w:spacing w:val="-4"/>
                <w:sz w:val="18"/>
                <w:szCs w:val="18"/>
              </w:rPr>
              <w:t xml:space="preserve"> </w:t>
            </w:r>
            <w:r w:rsidRPr="00A442DB">
              <w:rPr>
                <w:rFonts w:asciiTheme="minorHAnsi" w:hAnsiTheme="minorHAnsi" w:cstheme="minorHAnsi"/>
                <w:sz w:val="18"/>
                <w:szCs w:val="18"/>
              </w:rPr>
              <w:t>NOVICIO</w:t>
            </w:r>
            <w:r w:rsidRPr="00A442DB">
              <w:rPr>
                <w:rFonts w:asciiTheme="minorHAnsi" w:hAnsiTheme="minorHAnsi" w:cstheme="minorHAnsi"/>
                <w:spacing w:val="-2"/>
                <w:sz w:val="18"/>
                <w:szCs w:val="18"/>
              </w:rPr>
              <w:t xml:space="preserve"> </w:t>
            </w:r>
            <w:r w:rsidRPr="00A442DB">
              <w:rPr>
                <w:rFonts w:asciiTheme="minorHAnsi" w:hAnsiTheme="minorHAnsi" w:cstheme="minorHAnsi"/>
                <w:spacing w:val="-10"/>
                <w:sz w:val="18"/>
                <w:szCs w:val="18"/>
              </w:rPr>
              <w:t>–</w:t>
            </w:r>
          </w:p>
          <w:p w:rsidR="003F75EA" w:rsidRPr="00A442DB" w:rsidRDefault="00C91EF5" w:rsidP="00C91EF5">
            <w:pPr>
              <w:pStyle w:val="TableParagraph"/>
              <w:spacing w:before="1" w:line="249" w:lineRule="exact"/>
              <w:ind w:left="7" w:right="4"/>
              <w:rPr>
                <w:rFonts w:asciiTheme="minorHAnsi" w:hAnsiTheme="minorHAnsi" w:cstheme="minorHAnsi"/>
                <w:sz w:val="18"/>
                <w:szCs w:val="18"/>
              </w:rPr>
            </w:pPr>
            <w:r w:rsidRPr="00A442DB">
              <w:rPr>
                <w:rFonts w:asciiTheme="minorHAnsi" w:eastAsia="Arial" w:hAnsiTheme="minorHAnsi" w:cstheme="minorHAnsi"/>
                <w:sz w:val="18"/>
                <w:szCs w:val="18"/>
              </w:rPr>
              <w:t xml:space="preserve">JUVENIL SUB 15 (INFANTIL B) </w:t>
            </w:r>
          </w:p>
        </w:tc>
        <w:tc>
          <w:tcPr>
            <w:tcW w:w="1846" w:type="dxa"/>
            <w:shd w:val="clear" w:color="auto" w:fill="E1EED9"/>
          </w:tcPr>
          <w:p w:rsidR="003F75EA" w:rsidRPr="00A442DB" w:rsidRDefault="003F75EA" w:rsidP="003F75EA">
            <w:pPr>
              <w:pStyle w:val="TableParagraph"/>
              <w:spacing w:before="131"/>
              <w:ind w:left="6" w:right="1"/>
              <w:rPr>
                <w:rFonts w:asciiTheme="minorHAnsi" w:hAnsiTheme="minorHAnsi" w:cstheme="minorHAnsi"/>
                <w:sz w:val="18"/>
                <w:szCs w:val="18"/>
              </w:rPr>
            </w:pPr>
            <w:r w:rsidRPr="00A442DB">
              <w:rPr>
                <w:rFonts w:asciiTheme="minorHAnsi" w:hAnsiTheme="minorHAnsi" w:cstheme="minorHAnsi"/>
                <w:sz w:val="18"/>
                <w:szCs w:val="18"/>
              </w:rPr>
              <w:t>14:00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15:00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shd w:val="clear" w:color="auto" w:fill="E1EED9"/>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307"/>
        </w:trPr>
        <w:tc>
          <w:tcPr>
            <w:tcW w:w="1281" w:type="dxa"/>
          </w:tcPr>
          <w:p w:rsidR="003F75EA" w:rsidRPr="00A442DB" w:rsidRDefault="00303FE5" w:rsidP="00303FE5">
            <w:pPr>
              <w:rPr>
                <w:rFonts w:asciiTheme="minorHAnsi" w:hAnsiTheme="minorHAnsi" w:cstheme="minorHAnsi"/>
                <w:sz w:val="18"/>
                <w:szCs w:val="18"/>
              </w:rPr>
            </w:pPr>
            <w:r>
              <w:rPr>
                <w:rFonts w:asciiTheme="minorHAnsi" w:hAnsiTheme="minorHAnsi" w:cstheme="minorHAnsi"/>
                <w:spacing w:val="-2"/>
                <w:sz w:val="18"/>
                <w:szCs w:val="18"/>
              </w:rPr>
              <w:t xml:space="preserve">     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Pr>
          <w:p w:rsidR="003F75EA" w:rsidRPr="00A442DB" w:rsidRDefault="003F75EA" w:rsidP="003F75EA">
            <w:pPr>
              <w:pStyle w:val="TableParagraph"/>
              <w:spacing w:before="135"/>
              <w:ind w:left="7" w:right="10"/>
              <w:rPr>
                <w:rFonts w:asciiTheme="minorHAnsi" w:hAnsiTheme="minorHAnsi" w:cstheme="minorHAnsi"/>
                <w:sz w:val="18"/>
                <w:szCs w:val="18"/>
              </w:rPr>
            </w:pPr>
            <w:r w:rsidRPr="00A442DB">
              <w:rPr>
                <w:rFonts w:asciiTheme="minorHAnsi" w:hAnsiTheme="minorHAnsi" w:cstheme="minorHAnsi"/>
                <w:sz w:val="18"/>
                <w:szCs w:val="18"/>
              </w:rPr>
              <w:t>CEREMONIA</w:t>
            </w:r>
            <w:r w:rsidRPr="00A442DB">
              <w:rPr>
                <w:rFonts w:asciiTheme="minorHAnsi" w:hAnsiTheme="minorHAnsi" w:cstheme="minorHAnsi"/>
                <w:spacing w:val="-4"/>
                <w:sz w:val="18"/>
                <w:szCs w:val="18"/>
              </w:rPr>
              <w:t xml:space="preserve"> </w:t>
            </w:r>
            <w:r w:rsidRPr="00A442DB">
              <w:rPr>
                <w:rFonts w:asciiTheme="minorHAnsi" w:hAnsiTheme="minorHAnsi" w:cstheme="minorHAnsi"/>
                <w:spacing w:val="-2"/>
                <w:sz w:val="18"/>
                <w:szCs w:val="18"/>
              </w:rPr>
              <w:t>INAUGURACION</w:t>
            </w:r>
          </w:p>
        </w:tc>
        <w:tc>
          <w:tcPr>
            <w:tcW w:w="1846" w:type="dxa"/>
          </w:tcPr>
          <w:p w:rsidR="003F75EA" w:rsidRPr="00A442DB" w:rsidRDefault="003F75EA" w:rsidP="003F75EA">
            <w:pPr>
              <w:pStyle w:val="TableParagraph"/>
              <w:spacing w:before="135"/>
              <w:ind w:left="6" w:right="1"/>
              <w:rPr>
                <w:rFonts w:asciiTheme="minorHAnsi" w:hAnsiTheme="minorHAnsi" w:cstheme="minorHAnsi"/>
                <w:sz w:val="18"/>
                <w:szCs w:val="18"/>
              </w:rPr>
            </w:pPr>
            <w:r w:rsidRPr="00A442DB">
              <w:rPr>
                <w:rFonts w:asciiTheme="minorHAnsi" w:hAnsiTheme="minorHAnsi" w:cstheme="minorHAnsi"/>
                <w:sz w:val="18"/>
                <w:szCs w:val="18"/>
              </w:rPr>
              <w:t>15:00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15:30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A442DB">
        <w:trPr>
          <w:trHeight w:val="369"/>
        </w:trPr>
        <w:tc>
          <w:tcPr>
            <w:tcW w:w="1281" w:type="dxa"/>
            <w:shd w:val="clear" w:color="auto" w:fill="E1EED9"/>
          </w:tcPr>
          <w:p w:rsidR="003F75EA" w:rsidRPr="00A442DB" w:rsidRDefault="003F75EA" w:rsidP="003F75EA">
            <w:pPr>
              <w:pStyle w:val="TableParagraph"/>
              <w:spacing w:line="264" w:lineRule="exact"/>
              <w:rPr>
                <w:rFonts w:asciiTheme="minorHAnsi" w:hAnsiTheme="minorHAnsi" w:cstheme="minorHAnsi"/>
                <w:sz w:val="18"/>
                <w:szCs w:val="18"/>
              </w:rPr>
            </w:pPr>
            <w:r w:rsidRPr="00A442DB">
              <w:rPr>
                <w:rFonts w:asciiTheme="minorHAnsi" w:hAnsiTheme="minorHAnsi" w:cstheme="minorHAnsi"/>
                <w:spacing w:val="-2"/>
                <w:sz w:val="18"/>
                <w:szCs w:val="18"/>
              </w:rPr>
              <w:t>SABADO</w:t>
            </w:r>
          </w:p>
        </w:tc>
        <w:tc>
          <w:tcPr>
            <w:tcW w:w="3966" w:type="dxa"/>
            <w:shd w:val="clear" w:color="auto" w:fill="E1EED9"/>
          </w:tcPr>
          <w:p w:rsidR="003F75EA" w:rsidRPr="00A442DB" w:rsidRDefault="003F75EA" w:rsidP="003F75EA">
            <w:pPr>
              <w:pStyle w:val="TableParagraph"/>
              <w:spacing w:before="135"/>
              <w:ind w:left="7" w:right="7"/>
              <w:rPr>
                <w:rFonts w:asciiTheme="minorHAnsi" w:hAnsiTheme="minorHAnsi" w:cstheme="minorHAnsi"/>
                <w:sz w:val="18"/>
                <w:szCs w:val="18"/>
              </w:rPr>
            </w:pPr>
            <w:r w:rsidRPr="00A442DB">
              <w:rPr>
                <w:rFonts w:asciiTheme="minorHAnsi" w:hAnsiTheme="minorHAnsi" w:cstheme="minorHAnsi"/>
                <w:sz w:val="18"/>
                <w:szCs w:val="18"/>
              </w:rPr>
              <w:t>COMPETENCIA</w:t>
            </w:r>
            <w:r w:rsidRPr="00A442DB">
              <w:rPr>
                <w:rFonts w:asciiTheme="minorHAnsi" w:hAnsiTheme="minorHAnsi" w:cstheme="minorHAnsi"/>
                <w:spacing w:val="-4"/>
                <w:sz w:val="18"/>
                <w:szCs w:val="18"/>
              </w:rPr>
              <w:t xml:space="preserve"> </w:t>
            </w:r>
            <w:r w:rsidRPr="00A442DB">
              <w:rPr>
                <w:rFonts w:asciiTheme="minorHAnsi" w:hAnsiTheme="minorHAnsi" w:cstheme="minorHAnsi"/>
                <w:spacing w:val="-2"/>
                <w:sz w:val="18"/>
                <w:szCs w:val="18"/>
              </w:rPr>
              <w:t>JUDOWN</w:t>
            </w:r>
          </w:p>
        </w:tc>
        <w:tc>
          <w:tcPr>
            <w:tcW w:w="1846" w:type="dxa"/>
            <w:shd w:val="clear" w:color="auto" w:fill="E1EED9"/>
          </w:tcPr>
          <w:p w:rsidR="003F75EA" w:rsidRPr="00A442DB" w:rsidRDefault="003F75EA" w:rsidP="003F75EA">
            <w:pPr>
              <w:pStyle w:val="TableParagraph"/>
              <w:spacing w:before="135"/>
              <w:ind w:left="6" w:right="1"/>
              <w:rPr>
                <w:rFonts w:asciiTheme="minorHAnsi" w:hAnsiTheme="minorHAnsi" w:cstheme="minorHAnsi"/>
                <w:sz w:val="18"/>
                <w:szCs w:val="18"/>
              </w:rPr>
            </w:pPr>
            <w:r w:rsidRPr="00A442DB">
              <w:rPr>
                <w:rFonts w:asciiTheme="minorHAnsi" w:hAnsiTheme="minorHAnsi" w:cstheme="minorHAnsi"/>
                <w:sz w:val="18"/>
                <w:szCs w:val="18"/>
              </w:rPr>
              <w:t>15:30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16:00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shd w:val="clear" w:color="auto" w:fill="E1EED9"/>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r w:rsidR="003F75EA" w:rsidTr="00687F08">
        <w:trPr>
          <w:trHeight w:val="361"/>
        </w:trPr>
        <w:tc>
          <w:tcPr>
            <w:tcW w:w="1281" w:type="dxa"/>
            <w:tcBorders>
              <w:bottom w:val="single" w:sz="4" w:space="0" w:color="000000"/>
            </w:tcBorders>
          </w:tcPr>
          <w:p w:rsidR="003F75EA" w:rsidRPr="00A442DB" w:rsidRDefault="00303FE5" w:rsidP="00303FE5">
            <w:pPr>
              <w:rPr>
                <w:rFonts w:asciiTheme="minorHAnsi" w:hAnsiTheme="minorHAnsi" w:cstheme="minorHAnsi"/>
                <w:sz w:val="18"/>
                <w:szCs w:val="18"/>
              </w:rPr>
            </w:pPr>
            <w:r>
              <w:rPr>
                <w:rFonts w:asciiTheme="minorHAnsi" w:hAnsiTheme="minorHAnsi" w:cstheme="minorHAnsi"/>
                <w:spacing w:val="-2"/>
                <w:sz w:val="18"/>
                <w:szCs w:val="18"/>
              </w:rPr>
              <w:t xml:space="preserve">      0</w:t>
            </w:r>
            <w:r w:rsidR="003F75EA" w:rsidRPr="00A442DB">
              <w:rPr>
                <w:rFonts w:asciiTheme="minorHAnsi" w:hAnsiTheme="minorHAnsi" w:cstheme="minorHAnsi"/>
                <w:spacing w:val="-2"/>
                <w:sz w:val="18"/>
                <w:szCs w:val="18"/>
              </w:rPr>
              <w:t>9/0</w:t>
            </w:r>
            <w:r>
              <w:rPr>
                <w:rFonts w:asciiTheme="minorHAnsi" w:hAnsiTheme="minorHAnsi" w:cstheme="minorHAnsi"/>
                <w:spacing w:val="-2"/>
                <w:sz w:val="18"/>
                <w:szCs w:val="18"/>
              </w:rPr>
              <w:t>8</w:t>
            </w:r>
            <w:r w:rsidR="003F75EA" w:rsidRPr="00A442DB">
              <w:rPr>
                <w:rFonts w:asciiTheme="minorHAnsi" w:hAnsiTheme="minorHAnsi" w:cstheme="minorHAnsi"/>
                <w:spacing w:val="-2"/>
                <w:sz w:val="18"/>
                <w:szCs w:val="18"/>
              </w:rPr>
              <w:t>/2025</w:t>
            </w:r>
          </w:p>
        </w:tc>
        <w:tc>
          <w:tcPr>
            <w:tcW w:w="3966" w:type="dxa"/>
            <w:tcBorders>
              <w:bottom w:val="single" w:sz="4" w:space="0" w:color="000000"/>
            </w:tcBorders>
          </w:tcPr>
          <w:p w:rsidR="003F75EA" w:rsidRPr="00A442DB" w:rsidRDefault="003F75EA" w:rsidP="003F75EA">
            <w:pPr>
              <w:pStyle w:val="TableParagraph"/>
              <w:spacing w:before="1" w:line="267" w:lineRule="exact"/>
              <w:ind w:left="7" w:right="7"/>
              <w:rPr>
                <w:rFonts w:asciiTheme="minorHAnsi" w:hAnsiTheme="minorHAnsi" w:cstheme="minorHAnsi"/>
                <w:sz w:val="18"/>
                <w:szCs w:val="18"/>
              </w:rPr>
            </w:pPr>
            <w:r w:rsidRPr="00A442DB">
              <w:rPr>
                <w:rFonts w:asciiTheme="minorHAnsi" w:hAnsiTheme="minorHAnsi" w:cstheme="minorHAnsi"/>
                <w:sz w:val="18"/>
                <w:szCs w:val="18"/>
              </w:rPr>
              <w:t>COMPETENCIA</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SENIOR</w:t>
            </w:r>
            <w:r w:rsidRPr="00A442DB">
              <w:rPr>
                <w:rFonts w:asciiTheme="minorHAnsi" w:hAnsiTheme="minorHAnsi" w:cstheme="minorHAnsi"/>
                <w:spacing w:val="-1"/>
                <w:sz w:val="18"/>
                <w:szCs w:val="18"/>
              </w:rPr>
              <w:t xml:space="preserve"> </w:t>
            </w:r>
            <w:r w:rsidRPr="00A442DB">
              <w:rPr>
                <w:rFonts w:asciiTheme="minorHAnsi" w:hAnsiTheme="minorHAnsi" w:cstheme="minorHAnsi"/>
                <w:sz w:val="18"/>
                <w:szCs w:val="18"/>
              </w:rPr>
              <w:t>–</w:t>
            </w:r>
            <w:r w:rsidRPr="00A442DB">
              <w:rPr>
                <w:rFonts w:asciiTheme="minorHAnsi" w:hAnsiTheme="minorHAnsi" w:cstheme="minorHAnsi"/>
                <w:spacing w:val="-1"/>
                <w:sz w:val="18"/>
                <w:szCs w:val="18"/>
              </w:rPr>
              <w:t xml:space="preserve"> </w:t>
            </w:r>
            <w:r w:rsidRPr="00A442DB">
              <w:rPr>
                <w:rFonts w:asciiTheme="minorHAnsi" w:hAnsiTheme="minorHAnsi" w:cstheme="minorHAnsi"/>
                <w:sz w:val="18"/>
                <w:szCs w:val="18"/>
              </w:rPr>
              <w:t>KYU</w:t>
            </w:r>
            <w:r w:rsidRPr="00A442DB">
              <w:rPr>
                <w:rFonts w:asciiTheme="minorHAnsi" w:hAnsiTheme="minorHAnsi" w:cstheme="minorHAnsi"/>
                <w:spacing w:val="-5"/>
                <w:sz w:val="18"/>
                <w:szCs w:val="18"/>
              </w:rPr>
              <w:t xml:space="preserve"> </w:t>
            </w:r>
            <w:r w:rsidRPr="00A442DB">
              <w:rPr>
                <w:rFonts w:asciiTheme="minorHAnsi" w:hAnsiTheme="minorHAnsi" w:cstheme="minorHAnsi"/>
                <w:sz w:val="18"/>
                <w:szCs w:val="18"/>
              </w:rPr>
              <w:t>NOVICIOS</w:t>
            </w:r>
            <w:r w:rsidRPr="00A442DB">
              <w:rPr>
                <w:rFonts w:asciiTheme="minorHAnsi" w:hAnsiTheme="minorHAnsi" w:cstheme="minorHAnsi"/>
                <w:spacing w:val="-2"/>
                <w:sz w:val="18"/>
                <w:szCs w:val="18"/>
              </w:rPr>
              <w:t xml:space="preserve"> </w:t>
            </w:r>
            <w:r w:rsidRPr="00A442DB">
              <w:rPr>
                <w:rFonts w:asciiTheme="minorHAnsi" w:hAnsiTheme="minorHAnsi" w:cstheme="minorHAnsi"/>
                <w:spacing w:val="-10"/>
                <w:sz w:val="18"/>
                <w:szCs w:val="18"/>
              </w:rPr>
              <w:t>–</w:t>
            </w:r>
          </w:p>
          <w:p w:rsidR="003F75EA" w:rsidRPr="00A442DB" w:rsidRDefault="00C91EF5" w:rsidP="00C91EF5">
            <w:pPr>
              <w:pStyle w:val="TableParagraph"/>
              <w:spacing w:line="248" w:lineRule="exact"/>
              <w:ind w:left="7" w:right="4"/>
              <w:rPr>
                <w:rFonts w:asciiTheme="minorHAnsi" w:hAnsiTheme="minorHAnsi" w:cstheme="minorHAnsi"/>
                <w:sz w:val="18"/>
                <w:szCs w:val="18"/>
              </w:rPr>
            </w:pPr>
            <w:r w:rsidRPr="00A442DB">
              <w:rPr>
                <w:rFonts w:asciiTheme="minorHAnsi" w:eastAsia="Arial" w:hAnsiTheme="minorHAnsi" w:cstheme="minorHAnsi"/>
                <w:sz w:val="18"/>
                <w:szCs w:val="18"/>
              </w:rPr>
              <w:t xml:space="preserve">JUVENIL SUB 15 (INFANTIL B) </w:t>
            </w:r>
            <w:r w:rsidR="003F75EA" w:rsidRPr="00A442DB">
              <w:rPr>
                <w:rFonts w:asciiTheme="minorHAnsi" w:hAnsiTheme="minorHAnsi" w:cstheme="minorHAnsi"/>
                <w:spacing w:val="-10"/>
                <w:sz w:val="18"/>
                <w:szCs w:val="18"/>
              </w:rPr>
              <w:t>B</w:t>
            </w:r>
          </w:p>
        </w:tc>
        <w:tc>
          <w:tcPr>
            <w:tcW w:w="1846" w:type="dxa"/>
            <w:tcBorders>
              <w:bottom w:val="single" w:sz="4" w:space="0" w:color="000000"/>
            </w:tcBorders>
          </w:tcPr>
          <w:p w:rsidR="003F75EA" w:rsidRPr="00A442DB" w:rsidRDefault="003F75EA" w:rsidP="003F75EA">
            <w:pPr>
              <w:pStyle w:val="TableParagraph"/>
              <w:spacing w:before="131"/>
              <w:ind w:left="6" w:right="1"/>
              <w:rPr>
                <w:rFonts w:asciiTheme="minorHAnsi" w:hAnsiTheme="minorHAnsi" w:cstheme="minorHAnsi"/>
                <w:sz w:val="18"/>
                <w:szCs w:val="18"/>
              </w:rPr>
            </w:pPr>
            <w:r w:rsidRPr="00A442DB">
              <w:rPr>
                <w:rFonts w:asciiTheme="minorHAnsi" w:hAnsiTheme="minorHAnsi" w:cstheme="minorHAnsi"/>
                <w:sz w:val="18"/>
                <w:szCs w:val="18"/>
              </w:rPr>
              <w:t>16:00</w:t>
            </w:r>
            <w:r w:rsidRPr="00A442DB">
              <w:rPr>
                <w:rFonts w:asciiTheme="minorHAnsi" w:hAnsiTheme="minorHAnsi" w:cstheme="minorHAnsi"/>
                <w:spacing w:val="-8"/>
                <w:sz w:val="18"/>
                <w:szCs w:val="18"/>
              </w:rPr>
              <w:t xml:space="preserve"> </w:t>
            </w:r>
            <w:r w:rsidRPr="00A442DB">
              <w:rPr>
                <w:rFonts w:asciiTheme="minorHAnsi" w:hAnsiTheme="minorHAnsi" w:cstheme="minorHAnsi"/>
                <w:sz w:val="18"/>
                <w:szCs w:val="18"/>
              </w:rPr>
              <w:t>A</w:t>
            </w:r>
            <w:r w:rsidRPr="00A442DB">
              <w:rPr>
                <w:rFonts w:asciiTheme="minorHAnsi" w:hAnsiTheme="minorHAnsi" w:cstheme="minorHAnsi"/>
                <w:spacing w:val="-2"/>
                <w:sz w:val="18"/>
                <w:szCs w:val="18"/>
              </w:rPr>
              <w:t xml:space="preserve"> </w:t>
            </w:r>
            <w:r w:rsidRPr="00A442DB">
              <w:rPr>
                <w:rFonts w:asciiTheme="minorHAnsi" w:hAnsiTheme="minorHAnsi" w:cstheme="minorHAnsi"/>
                <w:sz w:val="18"/>
                <w:szCs w:val="18"/>
              </w:rPr>
              <w:t>19:00</w:t>
            </w:r>
            <w:r w:rsidRPr="00A442DB">
              <w:rPr>
                <w:rFonts w:asciiTheme="minorHAnsi" w:hAnsiTheme="minorHAnsi" w:cstheme="minorHAnsi"/>
                <w:spacing w:val="-1"/>
                <w:sz w:val="18"/>
                <w:szCs w:val="18"/>
              </w:rPr>
              <w:t xml:space="preserve"> </w:t>
            </w:r>
            <w:r w:rsidRPr="00A442DB">
              <w:rPr>
                <w:rFonts w:asciiTheme="minorHAnsi" w:hAnsiTheme="minorHAnsi" w:cstheme="minorHAnsi"/>
                <w:spacing w:val="-5"/>
                <w:sz w:val="18"/>
                <w:szCs w:val="18"/>
              </w:rPr>
              <w:t>HS</w:t>
            </w:r>
          </w:p>
        </w:tc>
        <w:tc>
          <w:tcPr>
            <w:tcW w:w="1531" w:type="dxa"/>
            <w:tcBorders>
              <w:bottom w:val="single" w:sz="4" w:space="0" w:color="000000"/>
            </w:tcBorders>
          </w:tcPr>
          <w:p w:rsidR="003F75EA" w:rsidRPr="00A442DB" w:rsidRDefault="003F75EA" w:rsidP="003F75EA">
            <w:pPr>
              <w:rPr>
                <w:rFonts w:asciiTheme="minorHAnsi" w:hAnsiTheme="minorHAnsi" w:cstheme="minorHAnsi"/>
                <w:sz w:val="18"/>
                <w:szCs w:val="18"/>
              </w:rPr>
            </w:pPr>
            <w:r w:rsidRPr="00A442DB">
              <w:rPr>
                <w:rFonts w:asciiTheme="minorHAnsi" w:hAnsiTheme="minorHAnsi" w:cstheme="minorHAnsi"/>
                <w:sz w:val="18"/>
                <w:szCs w:val="18"/>
              </w:rPr>
              <w:t>CEF N° 22</w:t>
            </w:r>
          </w:p>
        </w:tc>
      </w:tr>
    </w:tbl>
    <w:p w:rsidR="006935D5" w:rsidRPr="004F6878" w:rsidRDefault="006D472C">
      <w:pPr>
        <w:spacing w:before="280"/>
        <w:ind w:left="4" w:right="2"/>
        <w:jc w:val="center"/>
        <w:rPr>
          <w:b/>
          <w:color w:val="FF0000"/>
          <w:sz w:val="24"/>
        </w:rPr>
      </w:pPr>
      <w:r w:rsidRPr="004F6878">
        <w:rPr>
          <w:b/>
          <w:color w:val="FF0000"/>
          <w:sz w:val="24"/>
        </w:rPr>
        <w:t>CATEGORIAS</w:t>
      </w:r>
      <w:r w:rsidRPr="004F6878">
        <w:rPr>
          <w:b/>
          <w:color w:val="FF0000"/>
          <w:spacing w:val="-1"/>
          <w:sz w:val="24"/>
        </w:rPr>
        <w:t xml:space="preserve"> </w:t>
      </w:r>
      <w:r w:rsidRPr="004F6878">
        <w:rPr>
          <w:b/>
          <w:color w:val="FF0000"/>
          <w:sz w:val="24"/>
        </w:rPr>
        <w:t>DE</w:t>
      </w:r>
      <w:r w:rsidRPr="004F6878">
        <w:rPr>
          <w:b/>
          <w:color w:val="FF0000"/>
          <w:spacing w:val="-3"/>
          <w:sz w:val="24"/>
        </w:rPr>
        <w:t xml:space="preserve"> </w:t>
      </w:r>
      <w:r w:rsidRPr="004F6878">
        <w:rPr>
          <w:b/>
          <w:color w:val="FF0000"/>
          <w:sz w:val="24"/>
        </w:rPr>
        <w:t>PESO</w:t>
      </w:r>
      <w:r w:rsidRPr="004F6878">
        <w:rPr>
          <w:b/>
          <w:color w:val="FF0000"/>
          <w:spacing w:val="2"/>
          <w:sz w:val="24"/>
        </w:rPr>
        <w:t xml:space="preserve"> </w:t>
      </w:r>
      <w:r w:rsidRPr="004F6878">
        <w:rPr>
          <w:b/>
          <w:color w:val="FF0000"/>
          <w:sz w:val="24"/>
        </w:rPr>
        <w:t>Y</w:t>
      </w:r>
      <w:r w:rsidRPr="004F6878">
        <w:rPr>
          <w:b/>
          <w:color w:val="FF0000"/>
          <w:spacing w:val="-6"/>
          <w:sz w:val="24"/>
        </w:rPr>
        <w:t xml:space="preserve"> </w:t>
      </w:r>
      <w:r w:rsidRPr="004F6878">
        <w:rPr>
          <w:b/>
          <w:color w:val="FF0000"/>
          <w:spacing w:val="-4"/>
          <w:sz w:val="24"/>
        </w:rPr>
        <w:t>EDAD</w:t>
      </w:r>
    </w:p>
    <w:p w:rsidR="006935D5" w:rsidRDefault="006935D5">
      <w:pPr>
        <w:pStyle w:val="Textoindependiente"/>
        <w:spacing w:before="7"/>
        <w:rPr>
          <w:b/>
          <w:sz w:val="15"/>
        </w:rPr>
      </w:pPr>
    </w:p>
    <w:tbl>
      <w:tblPr>
        <w:tblStyle w:val="TableGrid"/>
        <w:tblW w:w="8647" w:type="dxa"/>
        <w:tblInd w:w="1696" w:type="dxa"/>
        <w:tblLayout w:type="fixed"/>
        <w:tblCellMar>
          <w:top w:w="5" w:type="dxa"/>
          <w:left w:w="106" w:type="dxa"/>
          <w:right w:w="50" w:type="dxa"/>
        </w:tblCellMar>
        <w:tblLook w:val="04A0" w:firstRow="1" w:lastRow="0" w:firstColumn="1" w:lastColumn="0" w:noHBand="0" w:noVBand="1"/>
      </w:tblPr>
      <w:tblGrid>
        <w:gridCol w:w="2129"/>
        <w:gridCol w:w="1273"/>
        <w:gridCol w:w="426"/>
        <w:gridCol w:w="425"/>
        <w:gridCol w:w="425"/>
        <w:gridCol w:w="425"/>
        <w:gridCol w:w="426"/>
        <w:gridCol w:w="567"/>
        <w:gridCol w:w="708"/>
        <w:gridCol w:w="567"/>
        <w:gridCol w:w="567"/>
        <w:gridCol w:w="709"/>
      </w:tblGrid>
      <w:tr w:rsidR="00D80E6E" w:rsidTr="00A442DB">
        <w:trPr>
          <w:trHeight w:val="470"/>
        </w:trPr>
        <w:tc>
          <w:tcPr>
            <w:tcW w:w="2129" w:type="dxa"/>
            <w:tcBorders>
              <w:top w:val="single" w:sz="4" w:space="0" w:color="000000"/>
              <w:left w:val="single" w:sz="4" w:space="0" w:color="000000"/>
              <w:bottom w:val="single" w:sz="4" w:space="0" w:color="000000"/>
              <w:right w:val="single" w:sz="4" w:space="0" w:color="000000"/>
            </w:tcBorders>
          </w:tcPr>
          <w:p w:rsidR="00A442DB" w:rsidRDefault="00A442DB" w:rsidP="00330F00">
            <w:pPr>
              <w:ind w:left="5"/>
              <w:rPr>
                <w:rFonts w:ascii="Arial" w:eastAsia="Arial" w:hAnsi="Arial" w:cs="Arial"/>
                <w:b/>
                <w:color w:val="FF0000"/>
              </w:rPr>
            </w:pPr>
          </w:p>
          <w:p w:rsidR="00687F08" w:rsidRPr="00D80E6E" w:rsidRDefault="00687F08" w:rsidP="00330F00">
            <w:pPr>
              <w:ind w:left="5"/>
            </w:pPr>
            <w:r w:rsidRPr="00D80E6E">
              <w:rPr>
                <w:rFonts w:ascii="Arial" w:eastAsia="Arial" w:hAnsi="Arial" w:cs="Arial"/>
                <w:b/>
                <w:color w:val="FF0000"/>
              </w:rPr>
              <w:t xml:space="preserve">Categoría </w:t>
            </w:r>
          </w:p>
        </w:tc>
        <w:tc>
          <w:tcPr>
            <w:tcW w:w="1273" w:type="dxa"/>
            <w:tcBorders>
              <w:top w:val="single" w:sz="4" w:space="0" w:color="000000"/>
              <w:left w:val="single" w:sz="4" w:space="0" w:color="000000"/>
              <w:bottom w:val="single" w:sz="4" w:space="0" w:color="000000"/>
              <w:right w:val="single" w:sz="4" w:space="0" w:color="000000"/>
            </w:tcBorders>
          </w:tcPr>
          <w:p w:rsidR="00A442DB" w:rsidRDefault="00A442DB" w:rsidP="00330F00">
            <w:pPr>
              <w:rPr>
                <w:rFonts w:ascii="Arial" w:eastAsia="Arial" w:hAnsi="Arial" w:cs="Arial"/>
                <w:b/>
                <w:color w:val="FF0000"/>
              </w:rPr>
            </w:pPr>
          </w:p>
          <w:p w:rsidR="00687F08" w:rsidRPr="00D80E6E" w:rsidRDefault="00687F08" w:rsidP="00330F00">
            <w:r w:rsidRPr="00D80E6E">
              <w:rPr>
                <w:rFonts w:ascii="Arial" w:eastAsia="Arial" w:hAnsi="Arial" w:cs="Arial"/>
                <w:b/>
                <w:color w:val="FF0000"/>
              </w:rPr>
              <w:t xml:space="preserve">Clase </w:t>
            </w:r>
          </w:p>
        </w:tc>
        <w:tc>
          <w:tcPr>
            <w:tcW w:w="426" w:type="dxa"/>
            <w:tcBorders>
              <w:top w:val="single" w:sz="4" w:space="0" w:color="000000"/>
              <w:left w:val="single" w:sz="4" w:space="0" w:color="000000"/>
              <w:bottom w:val="single" w:sz="4" w:space="0" w:color="000000"/>
              <w:right w:val="nil"/>
            </w:tcBorders>
          </w:tcPr>
          <w:p w:rsidR="00687F08" w:rsidRPr="00D80E6E" w:rsidRDefault="00687F08" w:rsidP="00330F00"/>
        </w:tc>
        <w:tc>
          <w:tcPr>
            <w:tcW w:w="2976" w:type="dxa"/>
            <w:gridSpan w:val="6"/>
            <w:tcBorders>
              <w:top w:val="single" w:sz="4" w:space="0" w:color="000000"/>
              <w:left w:val="nil"/>
              <w:bottom w:val="single" w:sz="4" w:space="0" w:color="000000"/>
              <w:right w:val="nil"/>
            </w:tcBorders>
          </w:tcPr>
          <w:p w:rsidR="00A442DB" w:rsidRDefault="00A442DB" w:rsidP="00330F00">
            <w:pPr>
              <w:ind w:right="53"/>
              <w:jc w:val="center"/>
              <w:rPr>
                <w:rFonts w:ascii="Arial" w:eastAsia="Arial" w:hAnsi="Arial" w:cs="Arial"/>
                <w:b/>
                <w:color w:val="FF0000"/>
              </w:rPr>
            </w:pPr>
          </w:p>
          <w:p w:rsidR="00687F08" w:rsidRPr="00D80E6E" w:rsidRDefault="00687F08" w:rsidP="00330F00">
            <w:pPr>
              <w:ind w:right="53"/>
              <w:jc w:val="center"/>
            </w:pPr>
            <w:r w:rsidRPr="00D80E6E">
              <w:rPr>
                <w:rFonts w:ascii="Arial" w:eastAsia="Arial" w:hAnsi="Arial" w:cs="Arial"/>
                <w:b/>
                <w:color w:val="FF0000"/>
              </w:rPr>
              <w:t xml:space="preserve">División de Peso </w:t>
            </w:r>
          </w:p>
        </w:tc>
        <w:tc>
          <w:tcPr>
            <w:tcW w:w="567" w:type="dxa"/>
            <w:tcBorders>
              <w:top w:val="single" w:sz="4" w:space="0" w:color="000000"/>
              <w:left w:val="nil"/>
              <w:bottom w:val="single" w:sz="4" w:space="0" w:color="000000"/>
              <w:right w:val="single" w:sz="4" w:space="0" w:color="000000"/>
            </w:tcBorders>
          </w:tcPr>
          <w:p w:rsidR="00687F08" w:rsidRPr="00D80E6E" w:rsidRDefault="00687F08" w:rsidP="00330F00"/>
        </w:tc>
        <w:tc>
          <w:tcPr>
            <w:tcW w:w="567" w:type="dxa"/>
            <w:tcBorders>
              <w:top w:val="single" w:sz="4" w:space="0" w:color="000000"/>
              <w:left w:val="single" w:sz="4" w:space="0" w:color="000000"/>
              <w:bottom w:val="single" w:sz="4" w:space="0" w:color="000000"/>
              <w:right w:val="single" w:sz="4" w:space="0" w:color="000000"/>
            </w:tcBorders>
          </w:tcPr>
          <w:p w:rsidR="003E31DE" w:rsidRDefault="003E31DE" w:rsidP="00330F00">
            <w:pPr>
              <w:rPr>
                <w:rFonts w:ascii="Arial" w:eastAsia="Arial" w:hAnsi="Arial" w:cs="Arial"/>
                <w:b/>
                <w:color w:val="FF0000"/>
                <w:sz w:val="16"/>
                <w:szCs w:val="16"/>
              </w:rPr>
            </w:pPr>
          </w:p>
          <w:p w:rsidR="003E31DE" w:rsidRDefault="003E31DE" w:rsidP="00330F00">
            <w:pPr>
              <w:rPr>
                <w:rFonts w:ascii="Arial" w:eastAsia="Arial" w:hAnsi="Arial" w:cs="Arial"/>
                <w:b/>
                <w:color w:val="FF0000"/>
                <w:sz w:val="16"/>
                <w:szCs w:val="16"/>
              </w:rPr>
            </w:pPr>
          </w:p>
          <w:p w:rsidR="00687F08" w:rsidRPr="003E31DE" w:rsidRDefault="00687F08" w:rsidP="00330F00">
            <w:pPr>
              <w:rPr>
                <w:sz w:val="16"/>
                <w:szCs w:val="16"/>
              </w:rPr>
            </w:pPr>
            <w:r w:rsidRPr="003E31DE">
              <w:rPr>
                <w:rFonts w:ascii="Arial" w:eastAsia="Arial" w:hAnsi="Arial" w:cs="Arial"/>
                <w:b/>
                <w:color w:val="FF0000"/>
                <w:sz w:val="16"/>
                <w:szCs w:val="16"/>
              </w:rPr>
              <w:t xml:space="preserve">Sexo </w:t>
            </w:r>
          </w:p>
        </w:tc>
        <w:tc>
          <w:tcPr>
            <w:tcW w:w="709" w:type="dxa"/>
            <w:tcBorders>
              <w:top w:val="single" w:sz="4" w:space="0" w:color="000000"/>
              <w:left w:val="single" w:sz="4" w:space="0" w:color="000000"/>
              <w:bottom w:val="single" w:sz="4" w:space="0" w:color="000000"/>
              <w:right w:val="single" w:sz="4" w:space="0" w:color="000000"/>
            </w:tcBorders>
          </w:tcPr>
          <w:p w:rsidR="00687F08" w:rsidRPr="00D80E6E" w:rsidRDefault="00687F08" w:rsidP="003E31DE">
            <w:pPr>
              <w:ind w:left="5"/>
            </w:pPr>
            <w:r w:rsidRPr="003E31DE">
              <w:rPr>
                <w:rFonts w:ascii="Arial" w:eastAsia="Arial" w:hAnsi="Arial" w:cs="Arial"/>
                <w:b/>
                <w:color w:val="FF0000"/>
                <w:sz w:val="20"/>
                <w:szCs w:val="20"/>
              </w:rPr>
              <w:t>Tiem</w:t>
            </w:r>
            <w:r w:rsidRPr="00D80E6E">
              <w:rPr>
                <w:rFonts w:ascii="Arial" w:eastAsia="Arial" w:hAnsi="Arial" w:cs="Arial"/>
                <w:b/>
                <w:color w:val="FF0000"/>
              </w:rPr>
              <w:t xml:space="preserve"> de </w:t>
            </w:r>
            <w:r w:rsidRPr="003E31DE">
              <w:rPr>
                <w:rFonts w:ascii="Arial" w:eastAsia="Arial" w:hAnsi="Arial" w:cs="Arial"/>
                <w:b/>
                <w:color w:val="FF0000"/>
                <w:sz w:val="18"/>
                <w:szCs w:val="18"/>
              </w:rPr>
              <w:t>Lucha</w:t>
            </w:r>
            <w:r w:rsidRPr="00D80E6E">
              <w:rPr>
                <w:rFonts w:ascii="Arial" w:eastAsia="Arial" w:hAnsi="Arial" w:cs="Arial"/>
                <w:b/>
                <w:color w:val="FF0000"/>
              </w:rPr>
              <w:t xml:space="preserve"> </w:t>
            </w:r>
          </w:p>
        </w:tc>
      </w:tr>
      <w:tr w:rsidR="00D80E6E" w:rsidRPr="00A442DB" w:rsidTr="003E31DE">
        <w:trPr>
          <w:trHeight w:val="749"/>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rFonts w:ascii="Arial" w:eastAsia="Arial" w:hAnsi="Arial" w:cs="Arial"/>
                <w:b/>
                <w:sz w:val="16"/>
                <w:szCs w:val="16"/>
              </w:rPr>
            </w:pPr>
          </w:p>
          <w:p w:rsidR="00687F08" w:rsidRPr="00A442DB" w:rsidRDefault="00687F08" w:rsidP="00330F00">
            <w:pPr>
              <w:ind w:left="5"/>
              <w:rPr>
                <w:rFonts w:ascii="Arial" w:eastAsia="Arial" w:hAnsi="Arial" w:cs="Arial"/>
                <w:b/>
                <w:sz w:val="16"/>
                <w:szCs w:val="16"/>
              </w:rPr>
            </w:pPr>
          </w:p>
          <w:p w:rsidR="00687F08" w:rsidRPr="00A442DB" w:rsidRDefault="00687F08" w:rsidP="00330F00">
            <w:pPr>
              <w:ind w:left="5"/>
              <w:rPr>
                <w:sz w:val="16"/>
                <w:szCs w:val="16"/>
              </w:rPr>
            </w:pPr>
            <w:r w:rsidRPr="00A442DB">
              <w:rPr>
                <w:rFonts w:ascii="Arial" w:eastAsia="Arial" w:hAnsi="Arial" w:cs="Arial"/>
                <w:b/>
                <w:sz w:val="16"/>
                <w:szCs w:val="16"/>
              </w:rPr>
              <w:t xml:space="preserve">ESCUELITA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2013,</w:t>
            </w:r>
            <w:r w:rsidR="00D80E6E" w:rsidRPr="00A442DB">
              <w:rPr>
                <w:rFonts w:ascii="Arial" w:eastAsia="Arial" w:hAnsi="Arial" w:cs="Arial"/>
                <w:b/>
                <w:sz w:val="16"/>
                <w:szCs w:val="16"/>
              </w:rPr>
              <w:t xml:space="preserve"> </w:t>
            </w:r>
            <w:r w:rsidRPr="00A442DB">
              <w:rPr>
                <w:rFonts w:ascii="Arial" w:eastAsia="Arial" w:hAnsi="Arial" w:cs="Arial"/>
                <w:b/>
                <w:sz w:val="16"/>
                <w:szCs w:val="16"/>
              </w:rPr>
              <w:t xml:space="preserve">2014, </w:t>
            </w:r>
          </w:p>
          <w:p w:rsidR="00687F08" w:rsidRPr="00A442DB" w:rsidRDefault="00687F08" w:rsidP="00330F00">
            <w:pPr>
              <w:rPr>
                <w:sz w:val="16"/>
                <w:szCs w:val="16"/>
              </w:rPr>
            </w:pPr>
            <w:r w:rsidRPr="00A442DB">
              <w:rPr>
                <w:rFonts w:ascii="Arial" w:eastAsia="Arial" w:hAnsi="Arial" w:cs="Arial"/>
                <w:b/>
                <w:sz w:val="16"/>
                <w:szCs w:val="16"/>
              </w:rPr>
              <w:t xml:space="preserve">2015, 2016, 2017- 2018 2019,2020 </w:t>
            </w:r>
          </w:p>
          <w:p w:rsidR="00687F08" w:rsidRPr="00A442DB" w:rsidRDefault="00687F08" w:rsidP="00330F00">
            <w:pPr>
              <w:rPr>
                <w:sz w:val="16"/>
                <w:szCs w:val="16"/>
              </w:rPr>
            </w:pPr>
            <w:r w:rsidRPr="00A442DB">
              <w:rPr>
                <w:rFonts w:ascii="Arial" w:eastAsia="Arial" w:hAnsi="Arial" w:cs="Arial"/>
                <w:b/>
                <w:sz w:val="16"/>
                <w:szCs w:val="16"/>
              </w:rPr>
              <w:t xml:space="preserve">Y 2021 </w:t>
            </w:r>
          </w:p>
        </w:tc>
        <w:tc>
          <w:tcPr>
            <w:tcW w:w="426" w:type="dxa"/>
            <w:tcBorders>
              <w:top w:val="single" w:sz="4" w:space="0" w:color="000000"/>
              <w:left w:val="single" w:sz="4" w:space="0" w:color="000000"/>
              <w:bottom w:val="single" w:sz="4" w:space="0" w:color="000000"/>
              <w:right w:val="nil"/>
            </w:tcBorders>
          </w:tcPr>
          <w:p w:rsidR="00687F08" w:rsidRPr="00A442DB" w:rsidRDefault="00687F08" w:rsidP="00330F00">
            <w:pPr>
              <w:rPr>
                <w:sz w:val="16"/>
                <w:szCs w:val="16"/>
              </w:rPr>
            </w:pPr>
          </w:p>
        </w:tc>
        <w:tc>
          <w:tcPr>
            <w:tcW w:w="2976" w:type="dxa"/>
            <w:gridSpan w:val="6"/>
            <w:tcBorders>
              <w:top w:val="single" w:sz="4" w:space="0" w:color="000000"/>
              <w:left w:val="nil"/>
              <w:bottom w:val="single" w:sz="4" w:space="0" w:color="000000"/>
              <w:right w:val="nil"/>
            </w:tcBorders>
          </w:tcPr>
          <w:p w:rsidR="003A08A6" w:rsidRPr="00A442DB" w:rsidRDefault="003A08A6" w:rsidP="00330F00">
            <w:pPr>
              <w:ind w:right="55"/>
              <w:jc w:val="center"/>
              <w:rPr>
                <w:rFonts w:ascii="Arial" w:eastAsia="Arial" w:hAnsi="Arial" w:cs="Arial"/>
                <w:b/>
                <w:sz w:val="16"/>
                <w:szCs w:val="16"/>
              </w:rPr>
            </w:pPr>
          </w:p>
          <w:p w:rsidR="003A08A6" w:rsidRPr="00A442DB" w:rsidRDefault="003A08A6" w:rsidP="00330F00">
            <w:pPr>
              <w:ind w:right="55"/>
              <w:jc w:val="center"/>
              <w:rPr>
                <w:rFonts w:ascii="Arial" w:eastAsia="Arial" w:hAnsi="Arial" w:cs="Arial"/>
                <w:b/>
                <w:sz w:val="16"/>
                <w:szCs w:val="16"/>
              </w:rPr>
            </w:pPr>
          </w:p>
          <w:p w:rsidR="00687F08" w:rsidRPr="00A442DB" w:rsidRDefault="00687F08" w:rsidP="00330F00">
            <w:pPr>
              <w:ind w:right="55"/>
              <w:jc w:val="center"/>
              <w:rPr>
                <w:sz w:val="16"/>
                <w:szCs w:val="16"/>
              </w:rPr>
            </w:pPr>
            <w:r w:rsidRPr="00A442DB">
              <w:rPr>
                <w:rFonts w:ascii="Arial" w:eastAsia="Arial" w:hAnsi="Arial" w:cs="Arial"/>
                <w:b/>
                <w:sz w:val="16"/>
                <w:szCs w:val="16"/>
              </w:rPr>
              <w:t xml:space="preserve">___ </w:t>
            </w:r>
          </w:p>
        </w:tc>
        <w:tc>
          <w:tcPr>
            <w:tcW w:w="567" w:type="dxa"/>
            <w:tcBorders>
              <w:top w:val="single" w:sz="4" w:space="0" w:color="000000"/>
              <w:left w:val="nil"/>
              <w:bottom w:val="single" w:sz="4" w:space="0" w:color="000000"/>
              <w:right w:val="single" w:sz="4" w:space="0" w:color="000000"/>
            </w:tcBorders>
          </w:tcPr>
          <w:p w:rsidR="00687F08" w:rsidRPr="00A442DB" w:rsidRDefault="00687F08" w:rsidP="00330F00">
            <w:pPr>
              <w:rPr>
                <w:sz w:val="16"/>
                <w:szCs w:val="16"/>
              </w:rPr>
            </w:pPr>
          </w:p>
        </w:tc>
        <w:tc>
          <w:tcPr>
            <w:tcW w:w="567" w:type="dxa"/>
            <w:tcBorders>
              <w:top w:val="single" w:sz="4" w:space="0" w:color="000000"/>
              <w:left w:val="single" w:sz="4" w:space="0" w:color="000000"/>
              <w:bottom w:val="single" w:sz="4" w:space="0" w:color="000000"/>
              <w:right w:val="single" w:sz="4" w:space="0" w:color="000000"/>
            </w:tcBorders>
          </w:tcPr>
          <w:p w:rsidR="003A08A6" w:rsidRPr="00A442DB" w:rsidRDefault="003A08A6" w:rsidP="00330F00">
            <w:pPr>
              <w:jc w:val="both"/>
              <w:rPr>
                <w:rFonts w:ascii="Arial" w:eastAsia="Arial" w:hAnsi="Arial" w:cs="Arial"/>
                <w:b/>
                <w:sz w:val="16"/>
                <w:szCs w:val="16"/>
              </w:rPr>
            </w:pPr>
          </w:p>
          <w:p w:rsidR="003A08A6" w:rsidRPr="00A442DB" w:rsidRDefault="003A08A6" w:rsidP="00330F00">
            <w:pPr>
              <w:jc w:val="both"/>
              <w:rPr>
                <w:rFonts w:ascii="Arial" w:eastAsia="Arial" w:hAnsi="Arial" w:cs="Arial"/>
                <w:b/>
                <w:sz w:val="16"/>
                <w:szCs w:val="16"/>
              </w:rPr>
            </w:pPr>
          </w:p>
          <w:p w:rsidR="00687F08" w:rsidRPr="00A442DB" w:rsidRDefault="00687F08" w:rsidP="00330F00">
            <w:pPr>
              <w:jc w:val="both"/>
              <w:rPr>
                <w:sz w:val="16"/>
                <w:szCs w:val="16"/>
              </w:rPr>
            </w:pPr>
            <w:r w:rsidRPr="00A442DB">
              <w:rPr>
                <w:rFonts w:ascii="Arial" w:eastAsia="Arial" w:hAnsi="Arial" w:cs="Arial"/>
                <w:b/>
                <w:sz w:val="16"/>
                <w:szCs w:val="16"/>
              </w:rPr>
              <w:t xml:space="preserve">Ambos </w:t>
            </w:r>
          </w:p>
        </w:tc>
        <w:tc>
          <w:tcPr>
            <w:tcW w:w="709" w:type="dxa"/>
            <w:tcBorders>
              <w:top w:val="single" w:sz="4" w:space="0" w:color="000000"/>
              <w:left w:val="single" w:sz="4" w:space="0" w:color="000000"/>
              <w:bottom w:val="single" w:sz="4" w:space="0" w:color="000000"/>
              <w:right w:val="single" w:sz="4" w:space="0" w:color="000000"/>
            </w:tcBorders>
          </w:tcPr>
          <w:p w:rsidR="003A08A6" w:rsidRPr="00A442DB" w:rsidRDefault="003A08A6" w:rsidP="00330F00">
            <w:pPr>
              <w:ind w:right="54"/>
              <w:jc w:val="center"/>
              <w:rPr>
                <w:rFonts w:ascii="Arial" w:eastAsia="Arial" w:hAnsi="Arial" w:cs="Arial"/>
                <w:b/>
                <w:sz w:val="16"/>
                <w:szCs w:val="16"/>
              </w:rPr>
            </w:pPr>
          </w:p>
          <w:p w:rsidR="003A08A6" w:rsidRPr="00A442DB" w:rsidRDefault="003A08A6" w:rsidP="00330F00">
            <w:pPr>
              <w:ind w:right="54"/>
              <w:jc w:val="center"/>
              <w:rPr>
                <w:rFonts w:ascii="Arial" w:eastAsia="Arial" w:hAnsi="Arial" w:cs="Arial"/>
                <w:b/>
                <w:sz w:val="16"/>
                <w:szCs w:val="16"/>
              </w:rPr>
            </w:pPr>
          </w:p>
          <w:p w:rsidR="00687F08" w:rsidRPr="00A442DB" w:rsidRDefault="00687F08" w:rsidP="00330F00">
            <w:pPr>
              <w:ind w:right="54"/>
              <w:jc w:val="center"/>
              <w:rPr>
                <w:sz w:val="16"/>
                <w:szCs w:val="16"/>
              </w:rPr>
            </w:pPr>
            <w:r w:rsidRPr="00A442DB">
              <w:rPr>
                <w:rFonts w:ascii="Arial" w:eastAsia="Arial" w:hAnsi="Arial" w:cs="Arial"/>
                <w:b/>
                <w:sz w:val="16"/>
                <w:szCs w:val="16"/>
              </w:rPr>
              <w:t xml:space="preserve">___ </w:t>
            </w:r>
          </w:p>
        </w:tc>
      </w:tr>
      <w:tr w:rsidR="00D80E6E" w:rsidRPr="00A442DB" w:rsidTr="00A442DB">
        <w:trPr>
          <w:trHeight w:val="276"/>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CORRALITO </w:t>
            </w:r>
          </w:p>
          <w:p w:rsidR="00687F08" w:rsidRPr="00A442DB" w:rsidRDefault="00687F08" w:rsidP="00330F00">
            <w:pPr>
              <w:ind w:left="5"/>
              <w:jc w:val="both"/>
              <w:rPr>
                <w:sz w:val="16"/>
                <w:szCs w:val="16"/>
              </w:rPr>
            </w:pPr>
            <w:r w:rsidRPr="00A442DB">
              <w:rPr>
                <w:rFonts w:ascii="Arial" w:eastAsia="Arial" w:hAnsi="Arial" w:cs="Arial"/>
                <w:b/>
                <w:sz w:val="16"/>
                <w:szCs w:val="16"/>
              </w:rPr>
              <w:t xml:space="preserve">PREPOMOCIONAL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2017 y 2018 </w:t>
            </w:r>
          </w:p>
        </w:tc>
        <w:tc>
          <w:tcPr>
            <w:tcW w:w="426" w:type="dxa"/>
            <w:tcBorders>
              <w:top w:val="single" w:sz="4" w:space="0" w:color="000000"/>
              <w:left w:val="single" w:sz="4" w:space="0" w:color="000000"/>
              <w:bottom w:val="single" w:sz="4" w:space="0" w:color="000000"/>
              <w:right w:val="nil"/>
            </w:tcBorders>
          </w:tcPr>
          <w:p w:rsidR="00687F08" w:rsidRPr="00A442DB" w:rsidRDefault="00687F08" w:rsidP="00330F00">
            <w:pPr>
              <w:rPr>
                <w:sz w:val="16"/>
                <w:szCs w:val="16"/>
              </w:rPr>
            </w:pPr>
          </w:p>
        </w:tc>
        <w:tc>
          <w:tcPr>
            <w:tcW w:w="2976" w:type="dxa"/>
            <w:gridSpan w:val="6"/>
            <w:tcBorders>
              <w:top w:val="single" w:sz="4" w:space="0" w:color="000000"/>
              <w:left w:val="nil"/>
              <w:bottom w:val="single" w:sz="4" w:space="0" w:color="000000"/>
              <w:right w:val="nil"/>
            </w:tcBorders>
          </w:tcPr>
          <w:p w:rsidR="00687F08" w:rsidRPr="00A442DB" w:rsidRDefault="00687F08" w:rsidP="00330F00">
            <w:pPr>
              <w:ind w:right="55"/>
              <w:jc w:val="center"/>
              <w:rPr>
                <w:sz w:val="16"/>
                <w:szCs w:val="16"/>
              </w:rPr>
            </w:pPr>
            <w:r w:rsidRPr="00A442DB">
              <w:rPr>
                <w:rFonts w:ascii="Arial" w:eastAsia="Arial" w:hAnsi="Arial" w:cs="Arial"/>
                <w:b/>
                <w:sz w:val="16"/>
                <w:szCs w:val="16"/>
              </w:rPr>
              <w:t xml:space="preserve">Se agrupará según aproximado </w:t>
            </w:r>
          </w:p>
        </w:tc>
        <w:tc>
          <w:tcPr>
            <w:tcW w:w="567" w:type="dxa"/>
            <w:tcBorders>
              <w:top w:val="single" w:sz="4" w:space="0" w:color="000000"/>
              <w:left w:val="nil"/>
              <w:bottom w:val="single" w:sz="4" w:space="0" w:color="000000"/>
              <w:right w:val="single" w:sz="4" w:space="0" w:color="000000"/>
            </w:tcBorders>
          </w:tcPr>
          <w:p w:rsidR="00687F08" w:rsidRPr="00A442DB" w:rsidRDefault="00687F08" w:rsidP="00330F00">
            <w:pPr>
              <w:rPr>
                <w:sz w:val="16"/>
                <w:szCs w:val="16"/>
              </w:rPr>
            </w:pP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M </w:t>
            </w:r>
          </w:p>
          <w:p w:rsidR="00687F08" w:rsidRPr="00A442DB" w:rsidRDefault="00687F08" w:rsidP="00330F00">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1:30 min </w:t>
            </w:r>
          </w:p>
        </w:tc>
      </w:tr>
      <w:tr w:rsidR="00D80E6E" w:rsidRPr="00A442DB" w:rsidTr="00A442DB">
        <w:trPr>
          <w:trHeight w:val="182"/>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CORRALITO </w:t>
            </w:r>
          </w:p>
          <w:p w:rsidR="00687F08" w:rsidRPr="00A442DB" w:rsidRDefault="00687F08" w:rsidP="00330F00">
            <w:pPr>
              <w:ind w:left="5"/>
              <w:rPr>
                <w:sz w:val="16"/>
                <w:szCs w:val="16"/>
              </w:rPr>
            </w:pPr>
            <w:r w:rsidRPr="00A442DB">
              <w:rPr>
                <w:rFonts w:ascii="Arial" w:eastAsia="Arial" w:hAnsi="Arial" w:cs="Arial"/>
                <w:b/>
                <w:sz w:val="16"/>
                <w:szCs w:val="16"/>
              </w:rPr>
              <w:t xml:space="preserve">PROMOCIONAL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D80E6E" w:rsidP="00330F00">
            <w:pPr>
              <w:rPr>
                <w:sz w:val="16"/>
                <w:szCs w:val="16"/>
              </w:rPr>
            </w:pPr>
            <w:r w:rsidRPr="00A442DB">
              <w:rPr>
                <w:rFonts w:ascii="Arial" w:eastAsia="Arial" w:hAnsi="Arial" w:cs="Arial"/>
                <w:b/>
                <w:sz w:val="16"/>
                <w:szCs w:val="16"/>
              </w:rPr>
              <w:t>2015 -</w:t>
            </w:r>
            <w:r w:rsidR="00687F08" w:rsidRPr="00A442DB">
              <w:rPr>
                <w:rFonts w:ascii="Arial" w:eastAsia="Arial" w:hAnsi="Arial" w:cs="Arial"/>
                <w:b/>
                <w:sz w:val="16"/>
                <w:szCs w:val="16"/>
              </w:rPr>
              <w:t xml:space="preserve">2016 </w:t>
            </w:r>
          </w:p>
        </w:tc>
        <w:tc>
          <w:tcPr>
            <w:tcW w:w="426" w:type="dxa"/>
            <w:tcBorders>
              <w:top w:val="single" w:sz="4" w:space="0" w:color="000000"/>
              <w:left w:val="single" w:sz="4" w:space="0" w:color="000000"/>
              <w:bottom w:val="single" w:sz="4" w:space="0" w:color="000000"/>
              <w:right w:val="nil"/>
            </w:tcBorders>
          </w:tcPr>
          <w:p w:rsidR="00687F08" w:rsidRPr="00A442DB" w:rsidRDefault="00687F08" w:rsidP="00330F00">
            <w:pPr>
              <w:rPr>
                <w:sz w:val="16"/>
                <w:szCs w:val="16"/>
              </w:rPr>
            </w:pPr>
          </w:p>
        </w:tc>
        <w:tc>
          <w:tcPr>
            <w:tcW w:w="2976" w:type="dxa"/>
            <w:gridSpan w:val="6"/>
            <w:tcBorders>
              <w:top w:val="single" w:sz="4" w:space="0" w:color="000000"/>
              <w:left w:val="nil"/>
              <w:bottom w:val="single" w:sz="4" w:space="0" w:color="000000"/>
              <w:right w:val="nil"/>
            </w:tcBorders>
          </w:tcPr>
          <w:p w:rsidR="00687F08" w:rsidRPr="00A442DB" w:rsidRDefault="00687F08" w:rsidP="00330F00">
            <w:pPr>
              <w:ind w:right="55"/>
              <w:jc w:val="center"/>
              <w:rPr>
                <w:sz w:val="16"/>
                <w:szCs w:val="16"/>
              </w:rPr>
            </w:pPr>
            <w:r w:rsidRPr="00A442DB">
              <w:rPr>
                <w:rFonts w:ascii="Arial" w:eastAsia="Arial" w:hAnsi="Arial" w:cs="Arial"/>
                <w:b/>
                <w:sz w:val="16"/>
                <w:szCs w:val="16"/>
              </w:rPr>
              <w:t xml:space="preserve">Se agrupará según aproximado </w:t>
            </w:r>
          </w:p>
        </w:tc>
        <w:tc>
          <w:tcPr>
            <w:tcW w:w="567" w:type="dxa"/>
            <w:tcBorders>
              <w:top w:val="single" w:sz="4" w:space="0" w:color="000000"/>
              <w:left w:val="nil"/>
              <w:bottom w:val="single" w:sz="4" w:space="0" w:color="000000"/>
              <w:right w:val="single" w:sz="4" w:space="0" w:color="000000"/>
            </w:tcBorders>
          </w:tcPr>
          <w:p w:rsidR="00687F08" w:rsidRPr="00A442DB" w:rsidRDefault="00687F08" w:rsidP="00330F00">
            <w:pPr>
              <w:rPr>
                <w:sz w:val="16"/>
                <w:szCs w:val="16"/>
              </w:rPr>
            </w:pPr>
          </w:p>
        </w:tc>
        <w:tc>
          <w:tcPr>
            <w:tcW w:w="567" w:type="dxa"/>
            <w:tcBorders>
              <w:top w:val="single" w:sz="4" w:space="0" w:color="000000"/>
              <w:left w:val="single" w:sz="4" w:space="0" w:color="000000"/>
              <w:bottom w:val="single" w:sz="4" w:space="0" w:color="000000"/>
              <w:right w:val="single" w:sz="4" w:space="0" w:color="000000"/>
            </w:tcBorders>
          </w:tcPr>
          <w:p w:rsidR="00A442DB" w:rsidRDefault="00687F08" w:rsidP="00A442DB">
            <w:pPr>
              <w:rPr>
                <w:rFonts w:ascii="Arial" w:eastAsia="Arial" w:hAnsi="Arial" w:cs="Arial"/>
                <w:b/>
                <w:sz w:val="16"/>
                <w:szCs w:val="16"/>
              </w:rPr>
            </w:pPr>
            <w:r w:rsidRPr="00A442DB">
              <w:rPr>
                <w:rFonts w:ascii="Arial" w:eastAsia="Arial" w:hAnsi="Arial" w:cs="Arial"/>
                <w:b/>
                <w:sz w:val="16"/>
                <w:szCs w:val="16"/>
              </w:rPr>
              <w:t>M</w:t>
            </w:r>
            <w:r w:rsidR="00A442DB">
              <w:rPr>
                <w:rFonts w:ascii="Arial" w:eastAsia="Arial" w:hAnsi="Arial" w:cs="Arial"/>
                <w:b/>
                <w:sz w:val="16"/>
                <w:szCs w:val="16"/>
              </w:rPr>
              <w:t xml:space="preserve">-  </w:t>
            </w:r>
          </w:p>
          <w:p w:rsidR="00687F08" w:rsidRPr="00A442DB" w:rsidRDefault="00687F08" w:rsidP="00A442DB">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1:30 min </w:t>
            </w:r>
          </w:p>
        </w:tc>
      </w:tr>
      <w:tr w:rsidR="00D80E6E" w:rsidRPr="00A442DB" w:rsidTr="00A442DB">
        <w:trPr>
          <w:trHeight w:val="334"/>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jc w:val="both"/>
              <w:rPr>
                <w:sz w:val="16"/>
                <w:szCs w:val="16"/>
              </w:rPr>
            </w:pPr>
            <w:r w:rsidRPr="00A442DB">
              <w:rPr>
                <w:rFonts w:ascii="Arial" w:eastAsia="Arial" w:hAnsi="Arial" w:cs="Arial"/>
                <w:b/>
                <w:sz w:val="16"/>
                <w:szCs w:val="16"/>
              </w:rPr>
              <w:t xml:space="preserve">JUVENIL SUB 13 (INFANTIL A)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D80E6E" w:rsidP="00D80E6E">
            <w:pPr>
              <w:rPr>
                <w:sz w:val="16"/>
                <w:szCs w:val="16"/>
              </w:rPr>
            </w:pPr>
            <w:r w:rsidRPr="00A442DB">
              <w:rPr>
                <w:rFonts w:ascii="Arial" w:eastAsia="Arial" w:hAnsi="Arial" w:cs="Arial"/>
                <w:b/>
                <w:sz w:val="16"/>
                <w:szCs w:val="16"/>
              </w:rPr>
              <w:t xml:space="preserve">2013 - </w:t>
            </w:r>
            <w:r w:rsidR="00687F08" w:rsidRPr="00A442DB">
              <w:rPr>
                <w:rFonts w:ascii="Arial" w:eastAsia="Arial" w:hAnsi="Arial" w:cs="Arial"/>
                <w:b/>
                <w:sz w:val="16"/>
                <w:szCs w:val="16"/>
              </w:rPr>
              <w:t xml:space="preserve">2014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26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28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31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38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42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47 </w:t>
            </w:r>
          </w:p>
        </w:tc>
        <w:tc>
          <w:tcPr>
            <w:tcW w:w="708"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52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+52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M </w:t>
            </w:r>
          </w:p>
          <w:p w:rsidR="00687F08" w:rsidRPr="00A442DB" w:rsidRDefault="00687F08" w:rsidP="00330F00">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2:00 min </w:t>
            </w:r>
          </w:p>
        </w:tc>
      </w:tr>
      <w:tr w:rsidR="00D80E6E" w:rsidRPr="00A442DB" w:rsidTr="00A442DB">
        <w:trPr>
          <w:trHeight w:val="411"/>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jc w:val="both"/>
              <w:rPr>
                <w:sz w:val="16"/>
                <w:szCs w:val="16"/>
              </w:rPr>
            </w:pPr>
            <w:r w:rsidRPr="00A442DB">
              <w:rPr>
                <w:rFonts w:ascii="Arial" w:eastAsia="Arial" w:hAnsi="Arial" w:cs="Arial"/>
                <w:b/>
                <w:sz w:val="16"/>
                <w:szCs w:val="16"/>
              </w:rPr>
              <w:t xml:space="preserve">JUVENIL SUB 15 (INFANTIL B)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D80E6E" w:rsidP="00330F00">
            <w:pPr>
              <w:rPr>
                <w:sz w:val="16"/>
                <w:szCs w:val="16"/>
              </w:rPr>
            </w:pPr>
            <w:r w:rsidRPr="00A442DB">
              <w:rPr>
                <w:rFonts w:ascii="Arial" w:eastAsia="Arial" w:hAnsi="Arial" w:cs="Arial"/>
                <w:b/>
                <w:sz w:val="16"/>
                <w:szCs w:val="16"/>
              </w:rPr>
              <w:t>2011-</w:t>
            </w:r>
            <w:r w:rsidR="00687F08" w:rsidRPr="00A442DB">
              <w:rPr>
                <w:rFonts w:ascii="Arial" w:eastAsia="Arial" w:hAnsi="Arial" w:cs="Arial"/>
                <w:b/>
                <w:sz w:val="16"/>
                <w:szCs w:val="16"/>
              </w:rPr>
              <w:t xml:space="preserve">  2012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36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40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44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48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53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58 </w:t>
            </w:r>
          </w:p>
        </w:tc>
        <w:tc>
          <w:tcPr>
            <w:tcW w:w="708"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64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+64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M </w:t>
            </w:r>
          </w:p>
          <w:p w:rsidR="00687F08" w:rsidRPr="00A442DB" w:rsidRDefault="00687F08" w:rsidP="00330F00">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2:00 min </w:t>
            </w:r>
          </w:p>
        </w:tc>
      </w:tr>
      <w:tr w:rsidR="00D80E6E" w:rsidRPr="00A442DB" w:rsidTr="00A442DB">
        <w:trPr>
          <w:trHeight w:val="270"/>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jc w:val="both"/>
              <w:rPr>
                <w:sz w:val="16"/>
                <w:szCs w:val="16"/>
              </w:rPr>
            </w:pPr>
            <w:r w:rsidRPr="00A442DB">
              <w:rPr>
                <w:rFonts w:ascii="Arial" w:eastAsia="Arial" w:hAnsi="Arial" w:cs="Arial"/>
                <w:b/>
                <w:sz w:val="16"/>
                <w:szCs w:val="16"/>
              </w:rPr>
              <w:t xml:space="preserve">CADETE NOVICIO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D80E6E" w:rsidP="00D80E6E">
            <w:pPr>
              <w:rPr>
                <w:sz w:val="16"/>
                <w:szCs w:val="16"/>
              </w:rPr>
            </w:pPr>
            <w:r w:rsidRPr="00A442DB">
              <w:rPr>
                <w:rFonts w:ascii="Arial" w:eastAsia="Arial" w:hAnsi="Arial" w:cs="Arial"/>
                <w:b/>
                <w:sz w:val="16"/>
                <w:szCs w:val="16"/>
              </w:rPr>
              <w:t xml:space="preserve">2008, 2009 y </w:t>
            </w:r>
            <w:r w:rsidR="00687F08" w:rsidRPr="00A442DB">
              <w:rPr>
                <w:rFonts w:ascii="Arial" w:eastAsia="Arial" w:hAnsi="Arial" w:cs="Arial"/>
                <w:b/>
                <w:sz w:val="16"/>
                <w:szCs w:val="16"/>
              </w:rPr>
              <w:t xml:space="preserve">2010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55 </w:t>
            </w:r>
          </w:p>
          <w:p w:rsidR="00687F08" w:rsidRPr="00A442DB" w:rsidRDefault="00687F08" w:rsidP="00330F00">
            <w:pPr>
              <w:rPr>
                <w:sz w:val="16"/>
                <w:szCs w:val="16"/>
              </w:rPr>
            </w:pPr>
            <w:r w:rsidRPr="00A442DB">
              <w:rPr>
                <w:rFonts w:ascii="Arial" w:eastAsia="Arial" w:hAnsi="Arial" w:cs="Arial"/>
                <w:b/>
                <w:sz w:val="16"/>
                <w:szCs w:val="16"/>
              </w:rPr>
              <w:t xml:space="preserve">44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60 </w:t>
            </w:r>
          </w:p>
          <w:p w:rsidR="00687F08" w:rsidRPr="00A442DB" w:rsidRDefault="00687F08" w:rsidP="00330F00">
            <w:pPr>
              <w:rPr>
                <w:sz w:val="16"/>
                <w:szCs w:val="16"/>
              </w:rPr>
            </w:pPr>
            <w:r w:rsidRPr="00A442DB">
              <w:rPr>
                <w:rFonts w:ascii="Arial" w:eastAsia="Arial" w:hAnsi="Arial" w:cs="Arial"/>
                <w:b/>
                <w:sz w:val="16"/>
                <w:szCs w:val="16"/>
              </w:rPr>
              <w:t xml:space="preserve">48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66 </w:t>
            </w:r>
          </w:p>
          <w:p w:rsidR="00687F08" w:rsidRPr="00A442DB" w:rsidRDefault="00687F08" w:rsidP="00330F00">
            <w:pPr>
              <w:rPr>
                <w:sz w:val="16"/>
                <w:szCs w:val="16"/>
              </w:rPr>
            </w:pPr>
            <w:r w:rsidRPr="00A442DB">
              <w:rPr>
                <w:rFonts w:ascii="Arial" w:eastAsia="Arial" w:hAnsi="Arial" w:cs="Arial"/>
                <w:b/>
                <w:sz w:val="16"/>
                <w:szCs w:val="16"/>
              </w:rPr>
              <w:t xml:space="preserve">52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73 </w:t>
            </w:r>
          </w:p>
          <w:p w:rsidR="00687F08" w:rsidRPr="00A442DB" w:rsidRDefault="00687F08" w:rsidP="00330F00">
            <w:pPr>
              <w:rPr>
                <w:sz w:val="16"/>
                <w:szCs w:val="16"/>
              </w:rPr>
            </w:pPr>
            <w:r w:rsidRPr="00A442DB">
              <w:rPr>
                <w:rFonts w:ascii="Arial" w:eastAsia="Arial" w:hAnsi="Arial" w:cs="Arial"/>
                <w:b/>
                <w:sz w:val="16"/>
                <w:szCs w:val="16"/>
              </w:rPr>
              <w:t xml:space="preserve">57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81 </w:t>
            </w:r>
          </w:p>
          <w:p w:rsidR="00687F08" w:rsidRPr="00A442DB" w:rsidRDefault="00687F08" w:rsidP="00330F00">
            <w:pPr>
              <w:rPr>
                <w:sz w:val="16"/>
                <w:szCs w:val="16"/>
              </w:rPr>
            </w:pPr>
            <w:r w:rsidRPr="00A442DB">
              <w:rPr>
                <w:rFonts w:ascii="Arial" w:eastAsia="Arial" w:hAnsi="Arial" w:cs="Arial"/>
                <w:b/>
                <w:sz w:val="16"/>
                <w:szCs w:val="16"/>
              </w:rPr>
              <w:t xml:space="preserve">63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90 </w:t>
            </w:r>
          </w:p>
          <w:p w:rsidR="00687F08" w:rsidRPr="00A442DB" w:rsidRDefault="00687F08" w:rsidP="00330F00">
            <w:pPr>
              <w:rPr>
                <w:sz w:val="16"/>
                <w:szCs w:val="16"/>
              </w:rPr>
            </w:pPr>
            <w:r w:rsidRPr="00A442DB">
              <w:rPr>
                <w:rFonts w:ascii="Arial" w:eastAsia="Arial" w:hAnsi="Arial" w:cs="Arial"/>
                <w:b/>
                <w:sz w:val="16"/>
                <w:szCs w:val="16"/>
              </w:rPr>
              <w:t xml:space="preserve">70 </w:t>
            </w:r>
          </w:p>
        </w:tc>
        <w:tc>
          <w:tcPr>
            <w:tcW w:w="708"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+90 </w:t>
            </w:r>
          </w:p>
          <w:p w:rsidR="00687F08" w:rsidRPr="00A442DB" w:rsidRDefault="00687F08" w:rsidP="00330F00">
            <w:pPr>
              <w:rPr>
                <w:sz w:val="16"/>
                <w:szCs w:val="16"/>
              </w:rPr>
            </w:pPr>
            <w:r w:rsidRPr="00A442DB">
              <w:rPr>
                <w:rFonts w:ascii="Arial" w:eastAsia="Arial" w:hAnsi="Arial" w:cs="Arial"/>
                <w:b/>
                <w:sz w:val="16"/>
                <w:szCs w:val="16"/>
              </w:rPr>
              <w:t xml:space="preserve">+70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A442DB" w:rsidRDefault="00A442DB" w:rsidP="00A442DB">
            <w:pPr>
              <w:rPr>
                <w:rFonts w:ascii="Arial" w:eastAsia="Arial" w:hAnsi="Arial" w:cs="Arial"/>
                <w:b/>
                <w:sz w:val="16"/>
                <w:szCs w:val="16"/>
              </w:rPr>
            </w:pPr>
            <w:r>
              <w:rPr>
                <w:rFonts w:ascii="Arial" w:eastAsia="Arial" w:hAnsi="Arial" w:cs="Arial"/>
                <w:b/>
                <w:sz w:val="16"/>
                <w:szCs w:val="16"/>
              </w:rPr>
              <w:t>M</w:t>
            </w:r>
          </w:p>
          <w:p w:rsidR="00687F08" w:rsidRPr="00A442DB" w:rsidRDefault="00687F08" w:rsidP="00A442DB">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3:00 min </w:t>
            </w:r>
          </w:p>
        </w:tc>
      </w:tr>
      <w:tr w:rsidR="00D80E6E" w:rsidRPr="00A442DB" w:rsidTr="00A442DB">
        <w:trPr>
          <w:trHeight w:val="304"/>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CADETE </w:t>
            </w:r>
          </w:p>
          <w:p w:rsidR="00687F08" w:rsidRPr="00A442DB" w:rsidRDefault="00687F08" w:rsidP="00330F00">
            <w:pPr>
              <w:ind w:left="5"/>
              <w:rPr>
                <w:sz w:val="16"/>
                <w:szCs w:val="16"/>
              </w:rPr>
            </w:pPr>
            <w:r w:rsidRPr="00A442DB">
              <w:rPr>
                <w:rFonts w:ascii="Arial" w:eastAsia="Arial" w:hAnsi="Arial" w:cs="Arial"/>
                <w:b/>
                <w:sz w:val="16"/>
                <w:szCs w:val="16"/>
              </w:rPr>
              <w:t xml:space="preserve">GRADUADO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D80E6E">
            <w:pPr>
              <w:rPr>
                <w:sz w:val="16"/>
                <w:szCs w:val="16"/>
              </w:rPr>
            </w:pPr>
            <w:r w:rsidRPr="00A442DB">
              <w:rPr>
                <w:rFonts w:ascii="Arial" w:eastAsia="Arial" w:hAnsi="Arial" w:cs="Arial"/>
                <w:b/>
                <w:sz w:val="16"/>
                <w:szCs w:val="16"/>
              </w:rPr>
              <w:t xml:space="preserve">2008, 2009 y </w:t>
            </w:r>
            <w:r w:rsidR="00D80E6E" w:rsidRPr="00A442DB">
              <w:rPr>
                <w:rFonts w:ascii="Arial" w:eastAsia="Arial" w:hAnsi="Arial" w:cs="Arial"/>
                <w:b/>
                <w:sz w:val="16"/>
                <w:szCs w:val="16"/>
              </w:rPr>
              <w:t xml:space="preserve"> </w:t>
            </w:r>
            <w:r w:rsidRPr="00A442DB">
              <w:rPr>
                <w:rFonts w:ascii="Arial" w:eastAsia="Arial" w:hAnsi="Arial" w:cs="Arial"/>
                <w:b/>
                <w:sz w:val="16"/>
                <w:szCs w:val="16"/>
              </w:rPr>
              <w:t xml:space="preserve">2010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55 </w:t>
            </w:r>
          </w:p>
          <w:p w:rsidR="00687F08" w:rsidRPr="00A442DB" w:rsidRDefault="00687F08" w:rsidP="00330F00">
            <w:pPr>
              <w:rPr>
                <w:sz w:val="16"/>
                <w:szCs w:val="16"/>
              </w:rPr>
            </w:pPr>
            <w:r w:rsidRPr="00A442DB">
              <w:rPr>
                <w:rFonts w:ascii="Arial" w:eastAsia="Arial" w:hAnsi="Arial" w:cs="Arial"/>
                <w:b/>
                <w:sz w:val="16"/>
                <w:szCs w:val="16"/>
              </w:rPr>
              <w:t xml:space="preserve">44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60 </w:t>
            </w:r>
          </w:p>
          <w:p w:rsidR="00687F08" w:rsidRPr="00A442DB" w:rsidRDefault="00687F08" w:rsidP="00330F00">
            <w:pPr>
              <w:rPr>
                <w:sz w:val="16"/>
                <w:szCs w:val="16"/>
              </w:rPr>
            </w:pPr>
            <w:r w:rsidRPr="00A442DB">
              <w:rPr>
                <w:rFonts w:ascii="Arial" w:eastAsia="Arial" w:hAnsi="Arial" w:cs="Arial"/>
                <w:b/>
                <w:sz w:val="16"/>
                <w:szCs w:val="16"/>
              </w:rPr>
              <w:t xml:space="preserve">48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66 </w:t>
            </w:r>
          </w:p>
          <w:p w:rsidR="00687F08" w:rsidRPr="00A442DB" w:rsidRDefault="00687F08" w:rsidP="00330F00">
            <w:pPr>
              <w:rPr>
                <w:sz w:val="16"/>
                <w:szCs w:val="16"/>
              </w:rPr>
            </w:pPr>
            <w:r w:rsidRPr="00A442DB">
              <w:rPr>
                <w:rFonts w:ascii="Arial" w:eastAsia="Arial" w:hAnsi="Arial" w:cs="Arial"/>
                <w:b/>
                <w:sz w:val="16"/>
                <w:szCs w:val="16"/>
              </w:rPr>
              <w:t xml:space="preserve">52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73 </w:t>
            </w:r>
          </w:p>
          <w:p w:rsidR="00687F08" w:rsidRPr="00A442DB" w:rsidRDefault="00687F08" w:rsidP="00330F00">
            <w:pPr>
              <w:rPr>
                <w:sz w:val="16"/>
                <w:szCs w:val="16"/>
              </w:rPr>
            </w:pPr>
            <w:r w:rsidRPr="00A442DB">
              <w:rPr>
                <w:rFonts w:ascii="Arial" w:eastAsia="Arial" w:hAnsi="Arial" w:cs="Arial"/>
                <w:b/>
                <w:sz w:val="16"/>
                <w:szCs w:val="16"/>
              </w:rPr>
              <w:t xml:space="preserve">57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81 </w:t>
            </w:r>
          </w:p>
          <w:p w:rsidR="00687F08" w:rsidRPr="00A442DB" w:rsidRDefault="00687F08" w:rsidP="00330F00">
            <w:pPr>
              <w:rPr>
                <w:sz w:val="16"/>
                <w:szCs w:val="16"/>
              </w:rPr>
            </w:pPr>
            <w:r w:rsidRPr="00A442DB">
              <w:rPr>
                <w:rFonts w:ascii="Arial" w:eastAsia="Arial" w:hAnsi="Arial" w:cs="Arial"/>
                <w:b/>
                <w:sz w:val="16"/>
                <w:szCs w:val="16"/>
              </w:rPr>
              <w:t xml:space="preserve">63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90 </w:t>
            </w:r>
          </w:p>
          <w:p w:rsidR="00687F08" w:rsidRPr="00A442DB" w:rsidRDefault="00687F08" w:rsidP="00330F00">
            <w:pPr>
              <w:rPr>
                <w:sz w:val="16"/>
                <w:szCs w:val="16"/>
              </w:rPr>
            </w:pPr>
            <w:r w:rsidRPr="00A442DB">
              <w:rPr>
                <w:rFonts w:ascii="Arial" w:eastAsia="Arial" w:hAnsi="Arial" w:cs="Arial"/>
                <w:b/>
                <w:sz w:val="16"/>
                <w:szCs w:val="16"/>
              </w:rPr>
              <w:t xml:space="preserve">70 </w:t>
            </w:r>
          </w:p>
        </w:tc>
        <w:tc>
          <w:tcPr>
            <w:tcW w:w="708"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+90 </w:t>
            </w:r>
          </w:p>
          <w:p w:rsidR="00687F08" w:rsidRPr="00A442DB" w:rsidRDefault="00687F08" w:rsidP="00330F00">
            <w:pPr>
              <w:rPr>
                <w:sz w:val="16"/>
                <w:szCs w:val="16"/>
              </w:rPr>
            </w:pPr>
            <w:r w:rsidRPr="00A442DB">
              <w:rPr>
                <w:rFonts w:ascii="Arial" w:eastAsia="Arial" w:hAnsi="Arial" w:cs="Arial"/>
                <w:b/>
                <w:sz w:val="16"/>
                <w:szCs w:val="16"/>
              </w:rPr>
              <w:t xml:space="preserve">+70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M </w:t>
            </w:r>
          </w:p>
          <w:p w:rsidR="00687F08" w:rsidRPr="00A442DB" w:rsidRDefault="00687F08" w:rsidP="00330F00">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3:00 min </w:t>
            </w:r>
          </w:p>
        </w:tc>
      </w:tr>
      <w:tr w:rsidR="00D80E6E" w:rsidRPr="00A442DB" w:rsidTr="00A442DB">
        <w:trPr>
          <w:trHeight w:val="352"/>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KIU NOVICIO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DESDE 2008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60 </w:t>
            </w:r>
          </w:p>
          <w:p w:rsidR="00687F08" w:rsidRPr="00A442DB" w:rsidRDefault="00687F08" w:rsidP="00330F00">
            <w:pPr>
              <w:rPr>
                <w:sz w:val="16"/>
                <w:szCs w:val="16"/>
              </w:rPr>
            </w:pPr>
            <w:r w:rsidRPr="00A442DB">
              <w:rPr>
                <w:rFonts w:ascii="Arial" w:eastAsia="Arial" w:hAnsi="Arial" w:cs="Arial"/>
                <w:b/>
                <w:sz w:val="16"/>
                <w:szCs w:val="16"/>
              </w:rPr>
              <w:t xml:space="preserve">48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66 </w:t>
            </w:r>
          </w:p>
          <w:p w:rsidR="00687F08" w:rsidRPr="00A442DB" w:rsidRDefault="00687F08" w:rsidP="00330F00">
            <w:pPr>
              <w:rPr>
                <w:sz w:val="16"/>
                <w:szCs w:val="16"/>
              </w:rPr>
            </w:pPr>
            <w:r w:rsidRPr="00A442DB">
              <w:rPr>
                <w:rFonts w:ascii="Arial" w:eastAsia="Arial" w:hAnsi="Arial" w:cs="Arial"/>
                <w:b/>
                <w:sz w:val="16"/>
                <w:szCs w:val="16"/>
              </w:rPr>
              <w:t xml:space="preserve">52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73 </w:t>
            </w:r>
          </w:p>
          <w:p w:rsidR="00687F08" w:rsidRPr="00A442DB" w:rsidRDefault="00687F08" w:rsidP="00330F00">
            <w:pPr>
              <w:rPr>
                <w:sz w:val="16"/>
                <w:szCs w:val="16"/>
              </w:rPr>
            </w:pPr>
            <w:r w:rsidRPr="00A442DB">
              <w:rPr>
                <w:rFonts w:ascii="Arial" w:eastAsia="Arial" w:hAnsi="Arial" w:cs="Arial"/>
                <w:b/>
                <w:sz w:val="16"/>
                <w:szCs w:val="16"/>
              </w:rPr>
              <w:t xml:space="preserve">57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81 </w:t>
            </w:r>
          </w:p>
          <w:p w:rsidR="00687F08" w:rsidRPr="00A442DB" w:rsidRDefault="00687F08" w:rsidP="00330F00">
            <w:pPr>
              <w:rPr>
                <w:sz w:val="16"/>
                <w:szCs w:val="16"/>
              </w:rPr>
            </w:pPr>
            <w:r w:rsidRPr="00A442DB">
              <w:rPr>
                <w:rFonts w:ascii="Arial" w:eastAsia="Arial" w:hAnsi="Arial" w:cs="Arial"/>
                <w:b/>
                <w:sz w:val="16"/>
                <w:szCs w:val="16"/>
              </w:rPr>
              <w:t xml:space="preserve">63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90 </w:t>
            </w:r>
          </w:p>
          <w:p w:rsidR="00687F08" w:rsidRPr="00A442DB" w:rsidRDefault="00687F08" w:rsidP="00330F00">
            <w:pPr>
              <w:rPr>
                <w:sz w:val="16"/>
                <w:szCs w:val="16"/>
              </w:rPr>
            </w:pPr>
            <w:r w:rsidRPr="00A442DB">
              <w:rPr>
                <w:rFonts w:ascii="Arial" w:eastAsia="Arial" w:hAnsi="Arial" w:cs="Arial"/>
                <w:b/>
                <w:sz w:val="16"/>
                <w:szCs w:val="16"/>
              </w:rPr>
              <w:t xml:space="preserve">70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100 </w:t>
            </w:r>
          </w:p>
          <w:p w:rsidR="00687F08" w:rsidRPr="00A442DB" w:rsidRDefault="00687F08" w:rsidP="00330F00">
            <w:pPr>
              <w:rPr>
                <w:sz w:val="16"/>
                <w:szCs w:val="16"/>
              </w:rPr>
            </w:pPr>
            <w:r w:rsidRPr="00A442DB">
              <w:rPr>
                <w:rFonts w:ascii="Arial" w:eastAsia="Arial" w:hAnsi="Arial" w:cs="Arial"/>
                <w:b/>
                <w:sz w:val="16"/>
                <w:szCs w:val="16"/>
              </w:rPr>
              <w:t xml:space="preserve">78 </w:t>
            </w:r>
          </w:p>
        </w:tc>
        <w:tc>
          <w:tcPr>
            <w:tcW w:w="708"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+100 </w:t>
            </w:r>
          </w:p>
          <w:p w:rsidR="00687F08" w:rsidRPr="00A442DB" w:rsidRDefault="00687F08" w:rsidP="00330F00">
            <w:pPr>
              <w:rPr>
                <w:sz w:val="16"/>
                <w:szCs w:val="16"/>
              </w:rPr>
            </w:pPr>
            <w:r w:rsidRPr="00A442DB">
              <w:rPr>
                <w:rFonts w:ascii="Arial" w:eastAsia="Arial" w:hAnsi="Arial" w:cs="Arial"/>
                <w:b/>
                <w:sz w:val="16"/>
                <w:szCs w:val="16"/>
              </w:rPr>
              <w:t xml:space="preserve">+78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M </w:t>
            </w:r>
          </w:p>
          <w:p w:rsidR="00687F08" w:rsidRPr="00A442DB" w:rsidRDefault="00687F08" w:rsidP="00330F00">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3:00 min </w:t>
            </w:r>
          </w:p>
        </w:tc>
      </w:tr>
      <w:tr w:rsidR="00D80E6E" w:rsidRPr="00A442DB" w:rsidTr="00A442DB">
        <w:trPr>
          <w:trHeight w:val="349"/>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KIU GRADUADO Y SENIOR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DESDE 2008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60 </w:t>
            </w:r>
          </w:p>
          <w:p w:rsidR="00687F08" w:rsidRPr="00A442DB" w:rsidRDefault="00687F08" w:rsidP="00330F00">
            <w:pPr>
              <w:rPr>
                <w:sz w:val="16"/>
                <w:szCs w:val="16"/>
              </w:rPr>
            </w:pPr>
            <w:r w:rsidRPr="00A442DB">
              <w:rPr>
                <w:rFonts w:ascii="Arial" w:eastAsia="Arial" w:hAnsi="Arial" w:cs="Arial"/>
                <w:b/>
                <w:sz w:val="16"/>
                <w:szCs w:val="16"/>
              </w:rPr>
              <w:t xml:space="preserve">48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66 </w:t>
            </w:r>
          </w:p>
          <w:p w:rsidR="00687F08" w:rsidRPr="00A442DB" w:rsidRDefault="00687F08" w:rsidP="00330F00">
            <w:pPr>
              <w:rPr>
                <w:sz w:val="16"/>
                <w:szCs w:val="16"/>
              </w:rPr>
            </w:pPr>
            <w:r w:rsidRPr="00A442DB">
              <w:rPr>
                <w:rFonts w:ascii="Arial" w:eastAsia="Arial" w:hAnsi="Arial" w:cs="Arial"/>
                <w:b/>
                <w:sz w:val="16"/>
                <w:szCs w:val="16"/>
              </w:rPr>
              <w:t xml:space="preserve">52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73 </w:t>
            </w:r>
          </w:p>
          <w:p w:rsidR="00687F08" w:rsidRPr="00A442DB" w:rsidRDefault="00687F08" w:rsidP="00330F00">
            <w:pPr>
              <w:rPr>
                <w:sz w:val="16"/>
                <w:szCs w:val="16"/>
              </w:rPr>
            </w:pPr>
            <w:r w:rsidRPr="00A442DB">
              <w:rPr>
                <w:rFonts w:ascii="Arial" w:eastAsia="Arial" w:hAnsi="Arial" w:cs="Arial"/>
                <w:b/>
                <w:sz w:val="16"/>
                <w:szCs w:val="16"/>
              </w:rPr>
              <w:t xml:space="preserve">57 </w:t>
            </w:r>
          </w:p>
        </w:tc>
        <w:tc>
          <w:tcPr>
            <w:tcW w:w="425"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81 </w:t>
            </w:r>
          </w:p>
          <w:p w:rsidR="00687F08" w:rsidRPr="00A442DB" w:rsidRDefault="00687F08" w:rsidP="00330F00">
            <w:pPr>
              <w:rPr>
                <w:sz w:val="16"/>
                <w:szCs w:val="16"/>
              </w:rPr>
            </w:pPr>
            <w:r w:rsidRPr="00A442DB">
              <w:rPr>
                <w:rFonts w:ascii="Arial" w:eastAsia="Arial" w:hAnsi="Arial" w:cs="Arial"/>
                <w:b/>
                <w:sz w:val="16"/>
                <w:szCs w:val="16"/>
              </w:rPr>
              <w:t xml:space="preserve">63 </w:t>
            </w:r>
          </w:p>
        </w:tc>
        <w:tc>
          <w:tcPr>
            <w:tcW w:w="426"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90 </w:t>
            </w:r>
          </w:p>
          <w:p w:rsidR="00687F08" w:rsidRPr="00A442DB" w:rsidRDefault="00687F08" w:rsidP="00330F00">
            <w:pPr>
              <w:rPr>
                <w:sz w:val="16"/>
                <w:szCs w:val="16"/>
              </w:rPr>
            </w:pPr>
            <w:r w:rsidRPr="00A442DB">
              <w:rPr>
                <w:rFonts w:ascii="Arial" w:eastAsia="Arial" w:hAnsi="Arial" w:cs="Arial"/>
                <w:b/>
                <w:sz w:val="16"/>
                <w:szCs w:val="16"/>
              </w:rPr>
              <w:t xml:space="preserve">70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100 </w:t>
            </w:r>
          </w:p>
          <w:p w:rsidR="00687F08" w:rsidRPr="00A442DB" w:rsidRDefault="00687F08" w:rsidP="00330F00">
            <w:pPr>
              <w:rPr>
                <w:sz w:val="16"/>
                <w:szCs w:val="16"/>
              </w:rPr>
            </w:pPr>
            <w:r w:rsidRPr="00A442DB">
              <w:rPr>
                <w:rFonts w:ascii="Arial" w:eastAsia="Arial" w:hAnsi="Arial" w:cs="Arial"/>
                <w:b/>
                <w:sz w:val="16"/>
                <w:szCs w:val="16"/>
              </w:rPr>
              <w:t xml:space="preserve">78 </w:t>
            </w:r>
          </w:p>
        </w:tc>
        <w:tc>
          <w:tcPr>
            <w:tcW w:w="708"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+100 </w:t>
            </w:r>
          </w:p>
          <w:p w:rsidR="00687F08" w:rsidRPr="00A442DB" w:rsidRDefault="00687F08" w:rsidP="00330F00">
            <w:pPr>
              <w:rPr>
                <w:sz w:val="16"/>
                <w:szCs w:val="16"/>
              </w:rPr>
            </w:pPr>
            <w:r w:rsidRPr="00A442DB">
              <w:rPr>
                <w:rFonts w:ascii="Arial" w:eastAsia="Arial" w:hAnsi="Arial" w:cs="Arial"/>
                <w:b/>
                <w:sz w:val="16"/>
                <w:szCs w:val="16"/>
              </w:rPr>
              <w:t xml:space="preserve">+78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 </w:t>
            </w: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M </w:t>
            </w:r>
          </w:p>
          <w:p w:rsidR="00687F08" w:rsidRPr="00A442DB" w:rsidRDefault="00687F08" w:rsidP="00330F00">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3:00 min </w:t>
            </w:r>
          </w:p>
        </w:tc>
      </w:tr>
      <w:tr w:rsidR="00D80E6E" w:rsidRPr="00A442DB" w:rsidTr="00AD2A0F">
        <w:trPr>
          <w:trHeight w:val="461"/>
        </w:trPr>
        <w:tc>
          <w:tcPr>
            <w:tcW w:w="2129" w:type="dxa"/>
            <w:tcBorders>
              <w:top w:val="single" w:sz="4" w:space="0" w:color="000000"/>
              <w:left w:val="single" w:sz="4" w:space="0" w:color="000000"/>
              <w:bottom w:val="single" w:sz="4" w:space="0" w:color="000000"/>
              <w:right w:val="single" w:sz="4" w:space="0" w:color="000000"/>
            </w:tcBorders>
          </w:tcPr>
          <w:p w:rsidR="00AD2A0F" w:rsidRDefault="00AD2A0F" w:rsidP="00330F00">
            <w:pPr>
              <w:ind w:left="5"/>
              <w:rPr>
                <w:rFonts w:ascii="Arial" w:eastAsia="Arial" w:hAnsi="Arial" w:cs="Arial"/>
                <w:b/>
                <w:sz w:val="16"/>
                <w:szCs w:val="16"/>
              </w:rPr>
            </w:pPr>
          </w:p>
          <w:p w:rsidR="00687F08" w:rsidRDefault="00AD2A0F" w:rsidP="00330F00">
            <w:pPr>
              <w:ind w:left="5"/>
              <w:rPr>
                <w:rFonts w:ascii="Arial" w:eastAsia="Arial" w:hAnsi="Arial" w:cs="Arial"/>
                <w:b/>
                <w:sz w:val="16"/>
                <w:szCs w:val="16"/>
              </w:rPr>
            </w:pPr>
            <w:r>
              <w:rPr>
                <w:rFonts w:ascii="Arial" w:eastAsia="Arial" w:hAnsi="Arial" w:cs="Arial"/>
                <w:b/>
                <w:sz w:val="16"/>
                <w:szCs w:val="16"/>
              </w:rPr>
              <w:t xml:space="preserve">             VETERANOS</w:t>
            </w:r>
          </w:p>
          <w:p w:rsidR="00AD2A0F" w:rsidRPr="00A442DB" w:rsidRDefault="00AD2A0F" w:rsidP="00AD2A0F">
            <w:pPr>
              <w:rPr>
                <w:sz w:val="16"/>
                <w:szCs w:val="16"/>
              </w:rPr>
            </w:pP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DESDE 1995 </w:t>
            </w:r>
          </w:p>
        </w:tc>
        <w:tc>
          <w:tcPr>
            <w:tcW w:w="426" w:type="dxa"/>
            <w:tcBorders>
              <w:top w:val="single" w:sz="4" w:space="0" w:color="000000"/>
              <w:left w:val="single" w:sz="4" w:space="0" w:color="000000"/>
              <w:bottom w:val="single" w:sz="4" w:space="0" w:color="000000"/>
              <w:right w:val="nil"/>
            </w:tcBorders>
          </w:tcPr>
          <w:p w:rsidR="00687F08" w:rsidRPr="00A442DB" w:rsidRDefault="00D80E6E" w:rsidP="00330F00">
            <w:pPr>
              <w:rPr>
                <w:sz w:val="16"/>
                <w:szCs w:val="16"/>
              </w:rPr>
            </w:pPr>
            <w:r w:rsidRPr="00A442DB">
              <w:rPr>
                <w:sz w:val="16"/>
                <w:szCs w:val="16"/>
              </w:rPr>
              <w:t xml:space="preserve">          </w:t>
            </w:r>
          </w:p>
        </w:tc>
        <w:tc>
          <w:tcPr>
            <w:tcW w:w="2976" w:type="dxa"/>
            <w:gridSpan w:val="6"/>
            <w:tcBorders>
              <w:top w:val="single" w:sz="4" w:space="0" w:color="000000"/>
              <w:left w:val="nil"/>
              <w:bottom w:val="single" w:sz="4" w:space="0" w:color="000000"/>
              <w:right w:val="nil"/>
            </w:tcBorders>
          </w:tcPr>
          <w:p w:rsidR="00687F08" w:rsidRPr="00A442DB" w:rsidRDefault="00687F08" w:rsidP="00D80E6E">
            <w:pPr>
              <w:ind w:right="55"/>
              <w:rPr>
                <w:sz w:val="16"/>
                <w:szCs w:val="16"/>
              </w:rPr>
            </w:pPr>
            <w:r w:rsidRPr="00A442DB">
              <w:rPr>
                <w:rFonts w:ascii="Arial" w:eastAsia="Arial" w:hAnsi="Arial" w:cs="Arial"/>
                <w:b/>
                <w:sz w:val="16"/>
                <w:szCs w:val="16"/>
              </w:rPr>
              <w:t>Se agrupará según</w:t>
            </w:r>
            <w:r w:rsidR="00D80E6E" w:rsidRPr="00A442DB">
              <w:rPr>
                <w:rFonts w:ascii="Arial" w:eastAsia="Arial" w:hAnsi="Arial" w:cs="Arial"/>
                <w:b/>
                <w:sz w:val="16"/>
                <w:szCs w:val="16"/>
              </w:rPr>
              <w:t xml:space="preserve"> </w:t>
            </w:r>
            <w:r w:rsidRPr="00A442DB">
              <w:rPr>
                <w:rFonts w:ascii="Arial" w:eastAsia="Arial" w:hAnsi="Arial" w:cs="Arial"/>
                <w:b/>
                <w:sz w:val="16"/>
                <w:szCs w:val="16"/>
              </w:rPr>
              <w:t xml:space="preserve">aproximado </w:t>
            </w:r>
          </w:p>
        </w:tc>
        <w:tc>
          <w:tcPr>
            <w:tcW w:w="567" w:type="dxa"/>
            <w:tcBorders>
              <w:top w:val="single" w:sz="4" w:space="0" w:color="000000"/>
              <w:left w:val="nil"/>
              <w:bottom w:val="single" w:sz="4" w:space="0" w:color="000000"/>
              <w:right w:val="single" w:sz="4" w:space="0" w:color="000000"/>
            </w:tcBorders>
          </w:tcPr>
          <w:p w:rsidR="00687F08" w:rsidRPr="00A442DB" w:rsidRDefault="00687F08" w:rsidP="00330F00">
            <w:pPr>
              <w:rPr>
                <w:sz w:val="16"/>
                <w:szCs w:val="16"/>
              </w:rPr>
            </w:pPr>
          </w:p>
        </w:tc>
        <w:tc>
          <w:tcPr>
            <w:tcW w:w="567" w:type="dxa"/>
            <w:tcBorders>
              <w:top w:val="single" w:sz="4" w:space="0" w:color="000000"/>
              <w:left w:val="single" w:sz="4" w:space="0" w:color="000000"/>
              <w:bottom w:val="single" w:sz="4" w:space="0" w:color="000000"/>
              <w:right w:val="single" w:sz="4" w:space="0" w:color="000000"/>
            </w:tcBorders>
          </w:tcPr>
          <w:p w:rsidR="00A442DB" w:rsidRDefault="00687F08" w:rsidP="00A442DB">
            <w:pPr>
              <w:rPr>
                <w:rFonts w:ascii="Arial" w:eastAsia="Arial" w:hAnsi="Arial" w:cs="Arial"/>
                <w:b/>
                <w:sz w:val="16"/>
                <w:szCs w:val="16"/>
              </w:rPr>
            </w:pPr>
            <w:r w:rsidRPr="00A442DB">
              <w:rPr>
                <w:rFonts w:ascii="Arial" w:eastAsia="Arial" w:hAnsi="Arial" w:cs="Arial"/>
                <w:b/>
                <w:sz w:val="16"/>
                <w:szCs w:val="16"/>
              </w:rPr>
              <w:t>M</w:t>
            </w:r>
          </w:p>
          <w:p w:rsidR="00687F08" w:rsidRPr="00A442DB" w:rsidRDefault="00687F08" w:rsidP="00A442DB">
            <w:pPr>
              <w:rPr>
                <w:sz w:val="16"/>
                <w:szCs w:val="16"/>
              </w:rPr>
            </w:pPr>
            <w:r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3:00 min </w:t>
            </w:r>
          </w:p>
        </w:tc>
      </w:tr>
      <w:tr w:rsidR="00D80E6E" w:rsidRPr="00A442DB" w:rsidTr="00A442DB">
        <w:trPr>
          <w:trHeight w:val="254"/>
        </w:trPr>
        <w:tc>
          <w:tcPr>
            <w:tcW w:w="212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JUDO INCLUSIVO </w:t>
            </w:r>
          </w:p>
        </w:tc>
        <w:tc>
          <w:tcPr>
            <w:tcW w:w="1273"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rPr>
                <w:sz w:val="16"/>
                <w:szCs w:val="16"/>
              </w:rPr>
            </w:pPr>
            <w:r w:rsidRPr="00A442DB">
              <w:rPr>
                <w:rFonts w:ascii="Arial" w:eastAsia="Arial" w:hAnsi="Arial" w:cs="Arial"/>
                <w:b/>
                <w:sz w:val="16"/>
                <w:szCs w:val="16"/>
              </w:rPr>
              <w:t xml:space="preserve">DESDE 2010 </w:t>
            </w:r>
          </w:p>
        </w:tc>
        <w:tc>
          <w:tcPr>
            <w:tcW w:w="426" w:type="dxa"/>
            <w:tcBorders>
              <w:top w:val="single" w:sz="4" w:space="0" w:color="000000"/>
              <w:left w:val="single" w:sz="4" w:space="0" w:color="000000"/>
              <w:bottom w:val="single" w:sz="4" w:space="0" w:color="000000"/>
              <w:right w:val="nil"/>
            </w:tcBorders>
            <w:vAlign w:val="center"/>
          </w:tcPr>
          <w:p w:rsidR="00687F08" w:rsidRPr="00A442DB" w:rsidRDefault="00687F08" w:rsidP="00330F00">
            <w:pPr>
              <w:rPr>
                <w:sz w:val="16"/>
                <w:szCs w:val="16"/>
              </w:rPr>
            </w:pPr>
          </w:p>
        </w:tc>
        <w:tc>
          <w:tcPr>
            <w:tcW w:w="2976" w:type="dxa"/>
            <w:gridSpan w:val="6"/>
            <w:tcBorders>
              <w:top w:val="single" w:sz="4" w:space="0" w:color="000000"/>
              <w:left w:val="nil"/>
              <w:bottom w:val="single" w:sz="4" w:space="0" w:color="000000"/>
              <w:right w:val="nil"/>
            </w:tcBorders>
          </w:tcPr>
          <w:p w:rsidR="00687F08" w:rsidRPr="00A442DB" w:rsidRDefault="00687F08" w:rsidP="00D80E6E">
            <w:pPr>
              <w:ind w:right="55"/>
              <w:rPr>
                <w:sz w:val="16"/>
                <w:szCs w:val="16"/>
              </w:rPr>
            </w:pPr>
            <w:r w:rsidRPr="00A442DB">
              <w:rPr>
                <w:rFonts w:ascii="Arial" w:eastAsia="Arial" w:hAnsi="Arial" w:cs="Arial"/>
                <w:b/>
                <w:sz w:val="16"/>
                <w:szCs w:val="16"/>
              </w:rPr>
              <w:t xml:space="preserve">Se agrupará según aproximado </w:t>
            </w:r>
          </w:p>
        </w:tc>
        <w:tc>
          <w:tcPr>
            <w:tcW w:w="567" w:type="dxa"/>
            <w:tcBorders>
              <w:top w:val="single" w:sz="4" w:space="0" w:color="000000"/>
              <w:left w:val="nil"/>
              <w:bottom w:val="single" w:sz="4" w:space="0" w:color="000000"/>
              <w:right w:val="single" w:sz="4" w:space="0" w:color="000000"/>
            </w:tcBorders>
          </w:tcPr>
          <w:p w:rsidR="00687F08" w:rsidRPr="00A442DB" w:rsidRDefault="00687F08" w:rsidP="00330F00">
            <w:pPr>
              <w:rPr>
                <w:sz w:val="16"/>
                <w:szCs w:val="16"/>
              </w:rPr>
            </w:pPr>
          </w:p>
        </w:tc>
        <w:tc>
          <w:tcPr>
            <w:tcW w:w="567" w:type="dxa"/>
            <w:tcBorders>
              <w:top w:val="single" w:sz="4" w:space="0" w:color="000000"/>
              <w:left w:val="single" w:sz="4" w:space="0" w:color="000000"/>
              <w:bottom w:val="single" w:sz="4" w:space="0" w:color="000000"/>
              <w:right w:val="single" w:sz="4" w:space="0" w:color="000000"/>
            </w:tcBorders>
          </w:tcPr>
          <w:p w:rsidR="00687F08" w:rsidRPr="00A442DB" w:rsidRDefault="00A442DB" w:rsidP="00A442DB">
            <w:pPr>
              <w:rPr>
                <w:sz w:val="16"/>
                <w:szCs w:val="16"/>
              </w:rPr>
            </w:pPr>
            <w:r>
              <w:rPr>
                <w:rFonts w:ascii="Arial" w:eastAsia="Arial" w:hAnsi="Arial" w:cs="Arial"/>
                <w:b/>
                <w:sz w:val="16"/>
                <w:szCs w:val="16"/>
              </w:rPr>
              <w:t xml:space="preserve">M- </w:t>
            </w:r>
            <w:r w:rsidR="00687F08" w:rsidRPr="00A442DB">
              <w:rPr>
                <w:rFonts w:ascii="Arial" w:eastAsia="Arial" w:hAnsi="Arial" w:cs="Arial"/>
                <w:b/>
                <w:sz w:val="16"/>
                <w:szCs w:val="16"/>
              </w:rPr>
              <w:t xml:space="preserve">F </w:t>
            </w:r>
          </w:p>
        </w:tc>
        <w:tc>
          <w:tcPr>
            <w:tcW w:w="709" w:type="dxa"/>
            <w:tcBorders>
              <w:top w:val="single" w:sz="4" w:space="0" w:color="000000"/>
              <w:left w:val="single" w:sz="4" w:space="0" w:color="000000"/>
              <w:bottom w:val="single" w:sz="4" w:space="0" w:color="000000"/>
              <w:right w:val="single" w:sz="4" w:space="0" w:color="000000"/>
            </w:tcBorders>
          </w:tcPr>
          <w:p w:rsidR="00687F08" w:rsidRPr="00A442DB" w:rsidRDefault="00687F08" w:rsidP="00330F00">
            <w:pPr>
              <w:ind w:left="5"/>
              <w:rPr>
                <w:sz w:val="16"/>
                <w:szCs w:val="16"/>
              </w:rPr>
            </w:pPr>
            <w:r w:rsidRPr="00A442DB">
              <w:rPr>
                <w:rFonts w:ascii="Arial" w:eastAsia="Arial" w:hAnsi="Arial" w:cs="Arial"/>
                <w:b/>
                <w:sz w:val="16"/>
                <w:szCs w:val="16"/>
              </w:rPr>
              <w:t xml:space="preserve">2:00 min </w:t>
            </w:r>
          </w:p>
        </w:tc>
      </w:tr>
    </w:tbl>
    <w:p w:rsidR="006D472C" w:rsidRDefault="006D472C">
      <w:pPr>
        <w:rPr>
          <w:sz w:val="16"/>
          <w:szCs w:val="16"/>
        </w:rPr>
      </w:pPr>
    </w:p>
    <w:p w:rsidR="003E31DE" w:rsidRPr="00A442DB" w:rsidRDefault="003E31DE">
      <w:pPr>
        <w:rPr>
          <w:sz w:val="16"/>
          <w:szCs w:val="16"/>
        </w:rPr>
      </w:pPr>
    </w:p>
    <w:p w:rsidR="00D028E2" w:rsidRPr="003E31DE" w:rsidRDefault="00D028E2" w:rsidP="00D028E2">
      <w:pPr>
        <w:spacing w:after="3"/>
        <w:ind w:left="1701" w:right="1420"/>
        <w:rPr>
          <w:rFonts w:asciiTheme="minorHAnsi" w:hAnsiTheme="minorHAnsi" w:cstheme="minorHAnsi"/>
          <w:color w:val="FF0000"/>
          <w:lang w:val="es-AR"/>
        </w:rPr>
      </w:pPr>
      <w:r w:rsidRPr="003E31DE">
        <w:rPr>
          <w:rFonts w:asciiTheme="minorHAnsi" w:eastAsia="Arial" w:hAnsiTheme="minorHAnsi" w:cstheme="minorHAnsi"/>
          <w:b/>
          <w:color w:val="FF0000"/>
          <w:u w:val="single" w:color="000000"/>
          <w:lang w:val="es-AR"/>
        </w:rPr>
        <w:t>CORRALITO:</w:t>
      </w:r>
      <w:r w:rsidRPr="003E31DE">
        <w:rPr>
          <w:rFonts w:asciiTheme="minorHAnsi" w:eastAsia="Arial" w:hAnsiTheme="minorHAnsi" w:cstheme="minorHAnsi"/>
          <w:b/>
          <w:color w:val="FF0000"/>
          <w:lang w:val="es-AR"/>
        </w:rPr>
        <w:t xml:space="preserve"> </w:t>
      </w:r>
    </w:p>
    <w:p w:rsidR="00D028E2" w:rsidRPr="003E31DE" w:rsidRDefault="00D028E2" w:rsidP="00D028E2">
      <w:pPr>
        <w:spacing w:after="3"/>
        <w:ind w:left="1701" w:right="1420"/>
        <w:rPr>
          <w:rFonts w:asciiTheme="minorHAnsi" w:eastAsia="Arial" w:hAnsiTheme="minorHAnsi" w:cstheme="minorHAnsi"/>
          <w:b/>
          <w:color w:val="FF0000"/>
          <w:lang w:val="es-AR"/>
        </w:rPr>
      </w:pPr>
      <w:r w:rsidRPr="003E31DE">
        <w:rPr>
          <w:rFonts w:asciiTheme="minorHAnsi" w:eastAsia="Arial" w:hAnsiTheme="minorHAnsi" w:cstheme="minorHAnsi"/>
          <w:b/>
          <w:color w:val="FF0000"/>
          <w:u w:val="single" w:color="000000"/>
          <w:lang w:val="es-AR"/>
        </w:rPr>
        <w:t>(CATEGORIA PRE PROMOCIONAL 2017 Y 2018 – PROMOCIONAL 2015 Y 2016)</w:t>
      </w:r>
      <w:r w:rsidRPr="003E31DE">
        <w:rPr>
          <w:rFonts w:asciiTheme="minorHAnsi" w:eastAsia="Arial" w:hAnsiTheme="minorHAnsi" w:cstheme="minorHAnsi"/>
          <w:b/>
          <w:color w:val="FF0000"/>
          <w:lang w:val="es-AR"/>
        </w:rPr>
        <w:t xml:space="preserve"> </w:t>
      </w:r>
    </w:p>
    <w:p w:rsidR="00D028E2" w:rsidRPr="00D028E2" w:rsidRDefault="00D028E2" w:rsidP="00D028E2">
      <w:pPr>
        <w:spacing w:after="3"/>
        <w:ind w:left="1701" w:right="1420"/>
        <w:rPr>
          <w:rFonts w:asciiTheme="minorHAnsi" w:hAnsiTheme="minorHAnsi" w:cstheme="minorHAnsi"/>
          <w:lang w:val="es-AR"/>
        </w:rPr>
      </w:pPr>
    </w:p>
    <w:p w:rsidR="00D028E2" w:rsidRPr="00D028E2" w:rsidRDefault="00D028E2" w:rsidP="00D028E2">
      <w:pPr>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ESTE ES UN MODELO DE COMPETENCIA QUE SE ENFOCA SOCIALIZAR Y A SU VEZ EMPATIZAR CON LOS ADVERSARIOS, ANTES DE SER LLAMADOS A LUCHAR. LOS NIÑOS SON CLASIFICADOS DE LA MISMA MANERA, POR AÑO DE NACIMIENTO Y </w:t>
      </w:r>
    </w:p>
    <w:p w:rsidR="00D028E2" w:rsidRPr="00D028E2" w:rsidRDefault="00D028E2" w:rsidP="00D028E2">
      <w:pPr>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GENERO, ALLI SON LLEVADOS AL “CORRALITO” (UN LUGAR DENTRO DEL TATAMI) EN DONDE COMPARTEN UN MOMENTO DESCONTRACTURADO, CON SUS COMPAÑEROS, DE TODAS LAS ACADEMIAS. DE ESA MANERA DISMINUYE LA PRESION DE “ROMPER </w:t>
      </w:r>
    </w:p>
    <w:p w:rsidR="00D028E2" w:rsidRPr="00D028E2" w:rsidRDefault="00D028E2" w:rsidP="00D028E2">
      <w:pPr>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EL HIELO” DIRECTAMENTE EN LA LUCHA. </w:t>
      </w:r>
    </w:p>
    <w:p w:rsidR="00D028E2" w:rsidRPr="00D028E2" w:rsidRDefault="00D028E2" w:rsidP="00D028E2">
      <w:pPr>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LOS SENSEIS/ ZEMPAIS ACOMPAÑAN A SUS NIÑOS Y ALLI SE ORGANIZAN LAS TERNAS DE LUCHA, CONSIDERANDO GENERO, GRADUACION, AÑO DE NACIMIEMTO, PESO Y ALTURA. LUEGO SE CONFECCIONAN LAS PLANILLAS, DE 2 O 3 COMPETIDORES, Y SON LOS MISMO NIÑOS, QUE LLEVAN A LA MESA DE CONTROL, Y ALLI ESPERAN DENTRO DEL TATAMI A SER LLAMADOS. </w:t>
      </w:r>
    </w:p>
    <w:p w:rsidR="00D028E2" w:rsidRPr="00D028E2" w:rsidRDefault="00D028E2" w:rsidP="00D028E2">
      <w:pPr>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SE clasifican en 2 secciones: PREPROMOCIONALES Y PROMOCIONALES </w:t>
      </w:r>
      <w:r w:rsidRPr="00D028E2">
        <w:rPr>
          <w:rFonts w:asciiTheme="minorHAnsi" w:eastAsia="Arial" w:hAnsiTheme="minorHAnsi" w:cstheme="minorHAnsi"/>
          <w:b/>
          <w:u w:val="single" w:color="000000"/>
          <w:lang w:val="es-AR"/>
        </w:rPr>
        <w:t>CON ESTE SISTEMA FAVORECEMOS ESTOS PUNTOS IMPORTANTES:</w:t>
      </w:r>
      <w:r w:rsidRPr="00D028E2">
        <w:rPr>
          <w:rFonts w:asciiTheme="minorHAnsi" w:eastAsia="Arial" w:hAnsiTheme="minorHAnsi" w:cstheme="minorHAnsi"/>
          <w:b/>
          <w:lang w:val="es-AR"/>
        </w:rPr>
        <w:t xml:space="preserve"> </w:t>
      </w:r>
    </w:p>
    <w:p w:rsidR="00D028E2" w:rsidRPr="00D028E2" w:rsidRDefault="00D028E2" w:rsidP="00D028E2">
      <w:pPr>
        <w:widowControl/>
        <w:numPr>
          <w:ilvl w:val="0"/>
          <w:numId w:val="10"/>
        </w:numPr>
        <w:autoSpaceDE/>
        <w:autoSpaceDN/>
        <w:spacing w:after="12" w:line="249" w:lineRule="auto"/>
        <w:ind w:left="1701" w:right="1420"/>
        <w:jc w:val="both"/>
        <w:rPr>
          <w:rFonts w:asciiTheme="minorHAnsi" w:hAnsiTheme="minorHAnsi" w:cstheme="minorHAnsi"/>
        </w:rPr>
      </w:pPr>
      <w:r w:rsidRPr="00D028E2">
        <w:rPr>
          <w:rFonts w:asciiTheme="minorHAnsi" w:eastAsia="Arial" w:hAnsiTheme="minorHAnsi" w:cstheme="minorHAnsi"/>
        </w:rPr>
        <w:t xml:space="preserve">SOCIALIZAR Y GENERAR AMISTAD </w:t>
      </w:r>
    </w:p>
    <w:p w:rsidR="00D028E2" w:rsidRPr="00D028E2" w:rsidRDefault="00D028E2" w:rsidP="00D028E2">
      <w:pPr>
        <w:widowControl/>
        <w:numPr>
          <w:ilvl w:val="0"/>
          <w:numId w:val="10"/>
        </w:numPr>
        <w:autoSpaceDE/>
        <w:autoSpaceDN/>
        <w:spacing w:after="12" w:line="249" w:lineRule="auto"/>
        <w:ind w:left="1701" w:right="1420"/>
        <w:jc w:val="both"/>
        <w:rPr>
          <w:rFonts w:asciiTheme="minorHAnsi" w:hAnsiTheme="minorHAnsi" w:cstheme="minorHAnsi"/>
        </w:rPr>
      </w:pPr>
      <w:r w:rsidRPr="00D028E2">
        <w:rPr>
          <w:rFonts w:asciiTheme="minorHAnsi" w:eastAsia="Arial" w:hAnsiTheme="minorHAnsi" w:cstheme="minorHAnsi"/>
        </w:rPr>
        <w:t xml:space="preserve">EMPATIA  </w:t>
      </w:r>
    </w:p>
    <w:p w:rsidR="00D028E2" w:rsidRPr="00D028E2" w:rsidRDefault="00D028E2" w:rsidP="00D028E2">
      <w:pPr>
        <w:widowControl/>
        <w:numPr>
          <w:ilvl w:val="0"/>
          <w:numId w:val="10"/>
        </w:numPr>
        <w:autoSpaceDE/>
        <w:autoSpaceDN/>
        <w:spacing w:after="12" w:line="249" w:lineRule="auto"/>
        <w:ind w:left="1701" w:right="1420"/>
        <w:jc w:val="both"/>
        <w:rPr>
          <w:rFonts w:asciiTheme="minorHAnsi" w:hAnsiTheme="minorHAnsi" w:cstheme="minorHAnsi"/>
        </w:rPr>
      </w:pPr>
      <w:r w:rsidRPr="00D028E2">
        <w:rPr>
          <w:rFonts w:asciiTheme="minorHAnsi" w:eastAsia="Arial" w:hAnsiTheme="minorHAnsi" w:cstheme="minorHAnsi"/>
        </w:rPr>
        <w:t xml:space="preserve">ÉXITO ASEGURADO (LOS 3 CLASIFICAN) </w:t>
      </w:r>
    </w:p>
    <w:p w:rsidR="00D028E2" w:rsidRPr="00D028E2" w:rsidRDefault="00D028E2" w:rsidP="00D028E2">
      <w:pPr>
        <w:widowControl/>
        <w:numPr>
          <w:ilvl w:val="0"/>
          <w:numId w:val="10"/>
        </w:numPr>
        <w:autoSpaceDE/>
        <w:autoSpaceDN/>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DESCONTRATURAR Y DISMINUIR LA TENSION DEL RANDORI SHIIAI, EN NIÑOS DE 7 A 10 AÑOS. - </w:t>
      </w:r>
    </w:p>
    <w:p w:rsidR="00D028E2" w:rsidRPr="00D028E2" w:rsidRDefault="00D028E2" w:rsidP="00D028E2">
      <w:pPr>
        <w:spacing w:after="12" w:line="249" w:lineRule="auto"/>
        <w:ind w:left="1701" w:right="1420"/>
        <w:jc w:val="both"/>
        <w:rPr>
          <w:rFonts w:asciiTheme="minorHAnsi" w:hAnsiTheme="minorHAnsi" w:cstheme="minorHAnsi"/>
          <w:lang w:val="es-AR"/>
        </w:rPr>
      </w:pPr>
      <w:r w:rsidRPr="00D028E2">
        <w:rPr>
          <w:rFonts w:asciiTheme="minorHAnsi" w:eastAsia="Arial" w:hAnsiTheme="minorHAnsi" w:cstheme="minorHAnsi"/>
          <w:lang w:val="es-AR"/>
        </w:rPr>
        <w:t xml:space="preserve">SE RESPETAN EL AÑO DE NACIMIENTO, PESO ESTIMADO Y GENERO, AL IGUAL QUE LAS CATEGORIAS REGULARES. - </w:t>
      </w:r>
    </w:p>
    <w:p w:rsidR="00D028E2" w:rsidRDefault="00D028E2" w:rsidP="00D028E2">
      <w:pPr>
        <w:ind w:left="1701" w:right="1420"/>
        <w:rPr>
          <w:rFonts w:asciiTheme="minorHAnsi" w:hAnsiTheme="minorHAnsi" w:cstheme="minorHAnsi"/>
          <w:lang w:val="es-AR"/>
        </w:rPr>
      </w:pPr>
    </w:p>
    <w:p w:rsidR="00975ECE" w:rsidRPr="00D028E2" w:rsidRDefault="00975ECE" w:rsidP="00D028E2">
      <w:pPr>
        <w:ind w:left="1701" w:right="1420"/>
        <w:rPr>
          <w:rFonts w:asciiTheme="minorHAnsi" w:hAnsiTheme="minorHAnsi" w:cstheme="minorHAnsi"/>
          <w:lang w:val="es-AR"/>
        </w:rPr>
      </w:pPr>
    </w:p>
    <w:sectPr w:rsidR="00975ECE" w:rsidRPr="00D028E2" w:rsidSect="005E0CD7">
      <w:pgSz w:w="11910" w:h="16840"/>
      <w:pgMar w:top="851" w:right="0" w:bottom="280" w:left="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1081" w:rsidRDefault="004A1081" w:rsidP="00417EBE">
      <w:r>
        <w:separator/>
      </w:r>
    </w:p>
  </w:endnote>
  <w:endnote w:type="continuationSeparator" w:id="0">
    <w:p w:rsidR="004A1081" w:rsidRDefault="004A1081" w:rsidP="00417E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1081" w:rsidRDefault="004A1081" w:rsidP="00417EBE">
      <w:r>
        <w:separator/>
      </w:r>
    </w:p>
  </w:footnote>
  <w:footnote w:type="continuationSeparator" w:id="0">
    <w:p w:rsidR="004A1081" w:rsidRDefault="004A1081" w:rsidP="00417EB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3532F5"/>
    <w:multiLevelType w:val="hybridMultilevel"/>
    <w:tmpl w:val="0324BDCE"/>
    <w:lvl w:ilvl="0" w:tplc="0B0ABC34">
      <w:start w:val="1"/>
      <w:numFmt w:val="decimal"/>
      <w:lvlText w:val="%1."/>
      <w:lvlJc w:val="left"/>
      <w:pPr>
        <w:ind w:left="2421" w:hanging="360"/>
      </w:pPr>
      <w:rPr>
        <w:rFonts w:ascii="Calibri" w:eastAsia="Calibri" w:hAnsi="Calibri" w:cs="Calibri" w:hint="default"/>
        <w:b/>
        <w:bCs/>
        <w:i w:val="0"/>
        <w:iCs w:val="0"/>
        <w:color w:val="FF0000"/>
        <w:spacing w:val="-2"/>
        <w:w w:val="100"/>
        <w:sz w:val="22"/>
        <w:szCs w:val="22"/>
        <w:lang w:val="es-ES" w:eastAsia="en-US" w:bidi="ar-SA"/>
      </w:rPr>
    </w:lvl>
    <w:lvl w:ilvl="1" w:tplc="CA8CFC64">
      <w:numFmt w:val="bullet"/>
      <w:lvlText w:val="•"/>
      <w:lvlJc w:val="left"/>
      <w:pPr>
        <w:ind w:left="3368" w:hanging="360"/>
      </w:pPr>
      <w:rPr>
        <w:rFonts w:hint="default"/>
        <w:lang w:val="es-ES" w:eastAsia="en-US" w:bidi="ar-SA"/>
      </w:rPr>
    </w:lvl>
    <w:lvl w:ilvl="2" w:tplc="267246DE">
      <w:numFmt w:val="bullet"/>
      <w:lvlText w:val="•"/>
      <w:lvlJc w:val="left"/>
      <w:pPr>
        <w:ind w:left="4317" w:hanging="360"/>
      </w:pPr>
      <w:rPr>
        <w:rFonts w:hint="default"/>
        <w:lang w:val="es-ES" w:eastAsia="en-US" w:bidi="ar-SA"/>
      </w:rPr>
    </w:lvl>
    <w:lvl w:ilvl="3" w:tplc="0A9A21A2">
      <w:numFmt w:val="bullet"/>
      <w:lvlText w:val="•"/>
      <w:lvlJc w:val="left"/>
      <w:pPr>
        <w:ind w:left="5265" w:hanging="360"/>
      </w:pPr>
      <w:rPr>
        <w:rFonts w:hint="default"/>
        <w:lang w:val="es-ES" w:eastAsia="en-US" w:bidi="ar-SA"/>
      </w:rPr>
    </w:lvl>
    <w:lvl w:ilvl="4" w:tplc="A3BCEB8E">
      <w:numFmt w:val="bullet"/>
      <w:lvlText w:val="•"/>
      <w:lvlJc w:val="left"/>
      <w:pPr>
        <w:ind w:left="6214" w:hanging="360"/>
      </w:pPr>
      <w:rPr>
        <w:rFonts w:hint="default"/>
        <w:lang w:val="es-ES" w:eastAsia="en-US" w:bidi="ar-SA"/>
      </w:rPr>
    </w:lvl>
    <w:lvl w:ilvl="5" w:tplc="643827C4">
      <w:numFmt w:val="bullet"/>
      <w:lvlText w:val="•"/>
      <w:lvlJc w:val="left"/>
      <w:pPr>
        <w:ind w:left="7162" w:hanging="360"/>
      </w:pPr>
      <w:rPr>
        <w:rFonts w:hint="default"/>
        <w:lang w:val="es-ES" w:eastAsia="en-US" w:bidi="ar-SA"/>
      </w:rPr>
    </w:lvl>
    <w:lvl w:ilvl="6" w:tplc="171E38D6">
      <w:numFmt w:val="bullet"/>
      <w:lvlText w:val="•"/>
      <w:lvlJc w:val="left"/>
      <w:pPr>
        <w:ind w:left="8111" w:hanging="360"/>
      </w:pPr>
      <w:rPr>
        <w:rFonts w:hint="default"/>
        <w:lang w:val="es-ES" w:eastAsia="en-US" w:bidi="ar-SA"/>
      </w:rPr>
    </w:lvl>
    <w:lvl w:ilvl="7" w:tplc="CABE6710">
      <w:numFmt w:val="bullet"/>
      <w:lvlText w:val="•"/>
      <w:lvlJc w:val="left"/>
      <w:pPr>
        <w:ind w:left="9059" w:hanging="360"/>
      </w:pPr>
      <w:rPr>
        <w:rFonts w:hint="default"/>
        <w:lang w:val="es-ES" w:eastAsia="en-US" w:bidi="ar-SA"/>
      </w:rPr>
    </w:lvl>
    <w:lvl w:ilvl="8" w:tplc="5C662406">
      <w:numFmt w:val="bullet"/>
      <w:lvlText w:val="•"/>
      <w:lvlJc w:val="left"/>
      <w:pPr>
        <w:ind w:left="10008" w:hanging="360"/>
      </w:pPr>
      <w:rPr>
        <w:rFonts w:hint="default"/>
        <w:lang w:val="es-ES" w:eastAsia="en-US" w:bidi="ar-SA"/>
      </w:rPr>
    </w:lvl>
  </w:abstractNum>
  <w:abstractNum w:abstractNumId="1" w15:restartNumberingAfterBreak="0">
    <w:nsid w:val="10FE1D82"/>
    <w:multiLevelType w:val="hybridMultilevel"/>
    <w:tmpl w:val="873A58E2"/>
    <w:lvl w:ilvl="0" w:tplc="620604AC">
      <w:start w:val="1"/>
      <w:numFmt w:val="decimal"/>
      <w:lvlText w:val="%1."/>
      <w:lvlJc w:val="left"/>
      <w:pPr>
        <w:ind w:left="2421" w:hanging="360"/>
      </w:pPr>
      <w:rPr>
        <w:rFonts w:ascii="Calibri" w:eastAsia="Calibri" w:hAnsi="Calibri" w:cs="Calibri" w:hint="default"/>
        <w:b/>
        <w:bCs/>
        <w:i w:val="0"/>
        <w:iCs w:val="0"/>
        <w:color w:val="FF0000"/>
        <w:spacing w:val="-2"/>
        <w:w w:val="100"/>
        <w:sz w:val="22"/>
        <w:szCs w:val="22"/>
        <w:lang w:val="es-ES" w:eastAsia="en-US" w:bidi="ar-SA"/>
      </w:rPr>
    </w:lvl>
    <w:lvl w:ilvl="1" w:tplc="B4688C22">
      <w:numFmt w:val="bullet"/>
      <w:lvlText w:val="•"/>
      <w:lvlJc w:val="left"/>
      <w:pPr>
        <w:ind w:left="3368" w:hanging="360"/>
      </w:pPr>
      <w:rPr>
        <w:rFonts w:hint="default"/>
        <w:lang w:val="es-ES" w:eastAsia="en-US" w:bidi="ar-SA"/>
      </w:rPr>
    </w:lvl>
    <w:lvl w:ilvl="2" w:tplc="709EE866">
      <w:numFmt w:val="bullet"/>
      <w:lvlText w:val="•"/>
      <w:lvlJc w:val="left"/>
      <w:pPr>
        <w:ind w:left="4317" w:hanging="360"/>
      </w:pPr>
      <w:rPr>
        <w:rFonts w:hint="default"/>
        <w:lang w:val="es-ES" w:eastAsia="en-US" w:bidi="ar-SA"/>
      </w:rPr>
    </w:lvl>
    <w:lvl w:ilvl="3" w:tplc="2A0C6102">
      <w:numFmt w:val="bullet"/>
      <w:lvlText w:val="•"/>
      <w:lvlJc w:val="left"/>
      <w:pPr>
        <w:ind w:left="5265" w:hanging="360"/>
      </w:pPr>
      <w:rPr>
        <w:rFonts w:hint="default"/>
        <w:lang w:val="es-ES" w:eastAsia="en-US" w:bidi="ar-SA"/>
      </w:rPr>
    </w:lvl>
    <w:lvl w:ilvl="4" w:tplc="FEE65F9A">
      <w:numFmt w:val="bullet"/>
      <w:lvlText w:val="•"/>
      <w:lvlJc w:val="left"/>
      <w:pPr>
        <w:ind w:left="6214" w:hanging="360"/>
      </w:pPr>
      <w:rPr>
        <w:rFonts w:hint="default"/>
        <w:lang w:val="es-ES" w:eastAsia="en-US" w:bidi="ar-SA"/>
      </w:rPr>
    </w:lvl>
    <w:lvl w:ilvl="5" w:tplc="0E3455E8">
      <w:numFmt w:val="bullet"/>
      <w:lvlText w:val="•"/>
      <w:lvlJc w:val="left"/>
      <w:pPr>
        <w:ind w:left="7162" w:hanging="360"/>
      </w:pPr>
      <w:rPr>
        <w:rFonts w:hint="default"/>
        <w:lang w:val="es-ES" w:eastAsia="en-US" w:bidi="ar-SA"/>
      </w:rPr>
    </w:lvl>
    <w:lvl w:ilvl="6" w:tplc="0CFC9D20">
      <w:numFmt w:val="bullet"/>
      <w:lvlText w:val="•"/>
      <w:lvlJc w:val="left"/>
      <w:pPr>
        <w:ind w:left="8111" w:hanging="360"/>
      </w:pPr>
      <w:rPr>
        <w:rFonts w:hint="default"/>
        <w:lang w:val="es-ES" w:eastAsia="en-US" w:bidi="ar-SA"/>
      </w:rPr>
    </w:lvl>
    <w:lvl w:ilvl="7" w:tplc="3D683F08">
      <w:numFmt w:val="bullet"/>
      <w:lvlText w:val="•"/>
      <w:lvlJc w:val="left"/>
      <w:pPr>
        <w:ind w:left="9059" w:hanging="360"/>
      </w:pPr>
      <w:rPr>
        <w:rFonts w:hint="default"/>
        <w:lang w:val="es-ES" w:eastAsia="en-US" w:bidi="ar-SA"/>
      </w:rPr>
    </w:lvl>
    <w:lvl w:ilvl="8" w:tplc="A53C9C80">
      <w:numFmt w:val="bullet"/>
      <w:lvlText w:val="•"/>
      <w:lvlJc w:val="left"/>
      <w:pPr>
        <w:ind w:left="10008" w:hanging="360"/>
      </w:pPr>
      <w:rPr>
        <w:rFonts w:hint="default"/>
        <w:lang w:val="es-ES" w:eastAsia="en-US" w:bidi="ar-SA"/>
      </w:rPr>
    </w:lvl>
  </w:abstractNum>
  <w:abstractNum w:abstractNumId="2" w15:restartNumberingAfterBreak="0">
    <w:nsid w:val="13037D39"/>
    <w:multiLevelType w:val="hybridMultilevel"/>
    <w:tmpl w:val="7C8EF45C"/>
    <w:lvl w:ilvl="0" w:tplc="F858EE6E">
      <w:start w:val="1"/>
      <w:numFmt w:val="bullet"/>
      <w:lvlText w:val=""/>
      <w:lvlJc w:val="left"/>
      <w:pPr>
        <w:ind w:left="11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7AE4D826">
      <w:start w:val="1"/>
      <w:numFmt w:val="decimal"/>
      <w:lvlText w:val="%2."/>
      <w:lvlJc w:val="left"/>
      <w:pPr>
        <w:ind w:left="2847"/>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2" w:tplc="C19AA260">
      <w:start w:val="1"/>
      <w:numFmt w:val="lowerRoman"/>
      <w:lvlText w:val="%3"/>
      <w:lvlJc w:val="left"/>
      <w:pPr>
        <w:ind w:left="328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3" w:tplc="D92E6AF6">
      <w:start w:val="1"/>
      <w:numFmt w:val="decimal"/>
      <w:lvlText w:val="%4"/>
      <w:lvlJc w:val="left"/>
      <w:pPr>
        <w:ind w:left="400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4" w:tplc="BB94AA72">
      <w:start w:val="1"/>
      <w:numFmt w:val="lowerLetter"/>
      <w:lvlText w:val="%5"/>
      <w:lvlJc w:val="left"/>
      <w:pPr>
        <w:ind w:left="472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5" w:tplc="59464BBE">
      <w:start w:val="1"/>
      <w:numFmt w:val="lowerRoman"/>
      <w:lvlText w:val="%6"/>
      <w:lvlJc w:val="left"/>
      <w:pPr>
        <w:ind w:left="544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6" w:tplc="1E04FC56">
      <w:start w:val="1"/>
      <w:numFmt w:val="decimal"/>
      <w:lvlText w:val="%7"/>
      <w:lvlJc w:val="left"/>
      <w:pPr>
        <w:ind w:left="616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7" w:tplc="3894EE5A">
      <w:start w:val="1"/>
      <w:numFmt w:val="lowerLetter"/>
      <w:lvlText w:val="%8"/>
      <w:lvlJc w:val="left"/>
      <w:pPr>
        <w:ind w:left="688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lvl w:ilvl="8" w:tplc="91DE90A6">
      <w:start w:val="1"/>
      <w:numFmt w:val="lowerRoman"/>
      <w:lvlText w:val="%9"/>
      <w:lvlJc w:val="left"/>
      <w:pPr>
        <w:ind w:left="7604"/>
      </w:pPr>
      <w:rPr>
        <w:rFonts w:ascii="Arial" w:eastAsia="Arial" w:hAnsi="Arial" w:cs="Arial"/>
        <w:b w:val="0"/>
        <w:i/>
        <w:iCs/>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20A763CA"/>
    <w:multiLevelType w:val="hybridMultilevel"/>
    <w:tmpl w:val="227A2F30"/>
    <w:lvl w:ilvl="0" w:tplc="8E46AA90">
      <w:start w:val="1"/>
      <w:numFmt w:val="bullet"/>
      <w:lvlText w:val=""/>
      <w:lvlJc w:val="left"/>
      <w:pPr>
        <w:ind w:left="1277"/>
      </w:pPr>
      <w:rPr>
        <w:rFonts w:ascii="Wingdings" w:eastAsia="Wingdings" w:hAnsi="Wingdings" w:cs="Wingdings"/>
        <w:b w:val="0"/>
        <w:i w:val="0"/>
        <w:strike w:val="0"/>
        <w:dstrike w:val="0"/>
        <w:color w:val="000000"/>
        <w:sz w:val="24"/>
        <w:szCs w:val="24"/>
        <w:u w:val="none" w:color="000000"/>
        <w:bdr w:val="none" w:sz="0" w:space="0" w:color="auto"/>
        <w:shd w:val="clear" w:color="auto" w:fill="auto"/>
        <w:vertAlign w:val="baseline"/>
      </w:rPr>
    </w:lvl>
    <w:lvl w:ilvl="1" w:tplc="E7C4EF3A">
      <w:start w:val="1"/>
      <w:numFmt w:val="lowerLetter"/>
      <w:lvlText w:val="%2)"/>
      <w:lvlJc w:val="left"/>
      <w:pPr>
        <w:ind w:left="26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7D2236C">
      <w:start w:val="1"/>
      <w:numFmt w:val="lowerRoman"/>
      <w:lvlText w:val="%3"/>
      <w:lvlJc w:val="left"/>
      <w:pPr>
        <w:ind w:left="26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4AA2885C">
      <w:start w:val="1"/>
      <w:numFmt w:val="decimal"/>
      <w:lvlText w:val="%4"/>
      <w:lvlJc w:val="left"/>
      <w:pPr>
        <w:ind w:left="34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256799C">
      <w:start w:val="1"/>
      <w:numFmt w:val="lowerLetter"/>
      <w:lvlText w:val="%5"/>
      <w:lvlJc w:val="left"/>
      <w:pPr>
        <w:ind w:left="41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F9CFC78">
      <w:start w:val="1"/>
      <w:numFmt w:val="lowerRoman"/>
      <w:lvlText w:val="%6"/>
      <w:lvlJc w:val="left"/>
      <w:pPr>
        <w:ind w:left="485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2CC384">
      <w:start w:val="1"/>
      <w:numFmt w:val="decimal"/>
      <w:lvlText w:val="%7"/>
      <w:lvlJc w:val="left"/>
      <w:pPr>
        <w:ind w:left="557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3C6E12">
      <w:start w:val="1"/>
      <w:numFmt w:val="lowerLetter"/>
      <w:lvlText w:val="%8"/>
      <w:lvlJc w:val="left"/>
      <w:pPr>
        <w:ind w:left="629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E68B040">
      <w:start w:val="1"/>
      <w:numFmt w:val="lowerRoman"/>
      <w:lvlText w:val="%9"/>
      <w:lvlJc w:val="left"/>
      <w:pPr>
        <w:ind w:left="701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8213D11"/>
    <w:multiLevelType w:val="hybridMultilevel"/>
    <w:tmpl w:val="1FDCC04A"/>
    <w:lvl w:ilvl="0" w:tplc="66C04E82">
      <w:start w:val="1"/>
      <w:numFmt w:val="decimal"/>
      <w:lvlText w:val="%1."/>
      <w:lvlJc w:val="left"/>
      <w:pPr>
        <w:ind w:left="2487" w:hanging="360"/>
      </w:pPr>
      <w:rPr>
        <w:rFonts w:ascii="Calibri" w:eastAsia="Calibri" w:hAnsi="Calibri" w:cs="Calibri" w:hint="default"/>
        <w:b/>
        <w:bCs/>
        <w:i w:val="0"/>
        <w:iCs w:val="0"/>
        <w:color w:val="002060"/>
        <w:spacing w:val="-2"/>
        <w:w w:val="100"/>
        <w:sz w:val="22"/>
        <w:szCs w:val="22"/>
        <w:lang w:val="es-ES" w:eastAsia="en-US" w:bidi="ar-SA"/>
      </w:rPr>
    </w:lvl>
    <w:lvl w:ilvl="1" w:tplc="61103758">
      <w:numFmt w:val="bullet"/>
      <w:lvlText w:val="•"/>
      <w:lvlJc w:val="left"/>
      <w:pPr>
        <w:ind w:left="3434" w:hanging="360"/>
      </w:pPr>
      <w:rPr>
        <w:rFonts w:hint="default"/>
        <w:lang w:val="es-ES" w:eastAsia="en-US" w:bidi="ar-SA"/>
      </w:rPr>
    </w:lvl>
    <w:lvl w:ilvl="2" w:tplc="8B50E67E">
      <w:numFmt w:val="bullet"/>
      <w:lvlText w:val="•"/>
      <w:lvlJc w:val="left"/>
      <w:pPr>
        <w:ind w:left="4383" w:hanging="360"/>
      </w:pPr>
      <w:rPr>
        <w:rFonts w:hint="default"/>
        <w:lang w:val="es-ES" w:eastAsia="en-US" w:bidi="ar-SA"/>
      </w:rPr>
    </w:lvl>
    <w:lvl w:ilvl="3" w:tplc="0428DA84">
      <w:numFmt w:val="bullet"/>
      <w:lvlText w:val="•"/>
      <w:lvlJc w:val="left"/>
      <w:pPr>
        <w:ind w:left="5331" w:hanging="360"/>
      </w:pPr>
      <w:rPr>
        <w:rFonts w:hint="default"/>
        <w:lang w:val="es-ES" w:eastAsia="en-US" w:bidi="ar-SA"/>
      </w:rPr>
    </w:lvl>
    <w:lvl w:ilvl="4" w:tplc="8A8A340E">
      <w:numFmt w:val="bullet"/>
      <w:lvlText w:val="•"/>
      <w:lvlJc w:val="left"/>
      <w:pPr>
        <w:ind w:left="6280" w:hanging="360"/>
      </w:pPr>
      <w:rPr>
        <w:rFonts w:hint="default"/>
        <w:lang w:val="es-ES" w:eastAsia="en-US" w:bidi="ar-SA"/>
      </w:rPr>
    </w:lvl>
    <w:lvl w:ilvl="5" w:tplc="4BB262E4">
      <w:numFmt w:val="bullet"/>
      <w:lvlText w:val="•"/>
      <w:lvlJc w:val="left"/>
      <w:pPr>
        <w:ind w:left="7228" w:hanging="360"/>
      </w:pPr>
      <w:rPr>
        <w:rFonts w:hint="default"/>
        <w:lang w:val="es-ES" w:eastAsia="en-US" w:bidi="ar-SA"/>
      </w:rPr>
    </w:lvl>
    <w:lvl w:ilvl="6" w:tplc="4D701364">
      <w:numFmt w:val="bullet"/>
      <w:lvlText w:val="•"/>
      <w:lvlJc w:val="left"/>
      <w:pPr>
        <w:ind w:left="8177" w:hanging="360"/>
      </w:pPr>
      <w:rPr>
        <w:rFonts w:hint="default"/>
        <w:lang w:val="es-ES" w:eastAsia="en-US" w:bidi="ar-SA"/>
      </w:rPr>
    </w:lvl>
    <w:lvl w:ilvl="7" w:tplc="5CF8EB08">
      <w:numFmt w:val="bullet"/>
      <w:lvlText w:val="•"/>
      <w:lvlJc w:val="left"/>
      <w:pPr>
        <w:ind w:left="9125" w:hanging="360"/>
      </w:pPr>
      <w:rPr>
        <w:rFonts w:hint="default"/>
        <w:lang w:val="es-ES" w:eastAsia="en-US" w:bidi="ar-SA"/>
      </w:rPr>
    </w:lvl>
    <w:lvl w:ilvl="8" w:tplc="400A1520">
      <w:numFmt w:val="bullet"/>
      <w:lvlText w:val="•"/>
      <w:lvlJc w:val="left"/>
      <w:pPr>
        <w:ind w:left="10074" w:hanging="360"/>
      </w:pPr>
      <w:rPr>
        <w:rFonts w:hint="default"/>
        <w:lang w:val="es-ES" w:eastAsia="en-US" w:bidi="ar-SA"/>
      </w:rPr>
    </w:lvl>
  </w:abstractNum>
  <w:abstractNum w:abstractNumId="5" w15:restartNumberingAfterBreak="0">
    <w:nsid w:val="2A152712"/>
    <w:multiLevelType w:val="hybridMultilevel"/>
    <w:tmpl w:val="CCD46C5E"/>
    <w:lvl w:ilvl="0" w:tplc="CE8C5B02">
      <w:start w:val="1"/>
      <w:numFmt w:val="decimal"/>
      <w:lvlText w:val="%1."/>
      <w:lvlJc w:val="left"/>
      <w:pPr>
        <w:ind w:left="2421" w:hanging="360"/>
      </w:pPr>
      <w:rPr>
        <w:rFonts w:ascii="Calibri" w:eastAsia="Calibri" w:hAnsi="Calibri" w:cs="Calibri" w:hint="default"/>
        <w:b/>
        <w:bCs/>
        <w:i w:val="0"/>
        <w:iCs w:val="0"/>
        <w:color w:val="FF0000"/>
        <w:spacing w:val="-2"/>
        <w:w w:val="100"/>
        <w:sz w:val="22"/>
        <w:szCs w:val="22"/>
        <w:lang w:val="es-ES" w:eastAsia="en-US" w:bidi="ar-SA"/>
      </w:rPr>
    </w:lvl>
    <w:lvl w:ilvl="1" w:tplc="B12EBDB4">
      <w:numFmt w:val="bullet"/>
      <w:lvlText w:val="•"/>
      <w:lvlJc w:val="left"/>
      <w:pPr>
        <w:ind w:left="3368" w:hanging="360"/>
      </w:pPr>
      <w:rPr>
        <w:rFonts w:hint="default"/>
        <w:lang w:val="es-ES" w:eastAsia="en-US" w:bidi="ar-SA"/>
      </w:rPr>
    </w:lvl>
    <w:lvl w:ilvl="2" w:tplc="53F2BD42">
      <w:numFmt w:val="bullet"/>
      <w:lvlText w:val="•"/>
      <w:lvlJc w:val="left"/>
      <w:pPr>
        <w:ind w:left="4317" w:hanging="360"/>
      </w:pPr>
      <w:rPr>
        <w:rFonts w:hint="default"/>
        <w:lang w:val="es-ES" w:eastAsia="en-US" w:bidi="ar-SA"/>
      </w:rPr>
    </w:lvl>
    <w:lvl w:ilvl="3" w:tplc="1398F3EE">
      <w:numFmt w:val="bullet"/>
      <w:lvlText w:val="•"/>
      <w:lvlJc w:val="left"/>
      <w:pPr>
        <w:ind w:left="5265" w:hanging="360"/>
      </w:pPr>
      <w:rPr>
        <w:rFonts w:hint="default"/>
        <w:lang w:val="es-ES" w:eastAsia="en-US" w:bidi="ar-SA"/>
      </w:rPr>
    </w:lvl>
    <w:lvl w:ilvl="4" w:tplc="80163864">
      <w:numFmt w:val="bullet"/>
      <w:lvlText w:val="•"/>
      <w:lvlJc w:val="left"/>
      <w:pPr>
        <w:ind w:left="6214" w:hanging="360"/>
      </w:pPr>
      <w:rPr>
        <w:rFonts w:hint="default"/>
        <w:lang w:val="es-ES" w:eastAsia="en-US" w:bidi="ar-SA"/>
      </w:rPr>
    </w:lvl>
    <w:lvl w:ilvl="5" w:tplc="CE9A9F86">
      <w:numFmt w:val="bullet"/>
      <w:lvlText w:val="•"/>
      <w:lvlJc w:val="left"/>
      <w:pPr>
        <w:ind w:left="7162" w:hanging="360"/>
      </w:pPr>
      <w:rPr>
        <w:rFonts w:hint="default"/>
        <w:lang w:val="es-ES" w:eastAsia="en-US" w:bidi="ar-SA"/>
      </w:rPr>
    </w:lvl>
    <w:lvl w:ilvl="6" w:tplc="8760E242">
      <w:numFmt w:val="bullet"/>
      <w:lvlText w:val="•"/>
      <w:lvlJc w:val="left"/>
      <w:pPr>
        <w:ind w:left="8111" w:hanging="360"/>
      </w:pPr>
      <w:rPr>
        <w:rFonts w:hint="default"/>
        <w:lang w:val="es-ES" w:eastAsia="en-US" w:bidi="ar-SA"/>
      </w:rPr>
    </w:lvl>
    <w:lvl w:ilvl="7" w:tplc="A2FAE58A">
      <w:numFmt w:val="bullet"/>
      <w:lvlText w:val="•"/>
      <w:lvlJc w:val="left"/>
      <w:pPr>
        <w:ind w:left="9059" w:hanging="360"/>
      </w:pPr>
      <w:rPr>
        <w:rFonts w:hint="default"/>
        <w:lang w:val="es-ES" w:eastAsia="en-US" w:bidi="ar-SA"/>
      </w:rPr>
    </w:lvl>
    <w:lvl w:ilvl="8" w:tplc="7D3E490C">
      <w:numFmt w:val="bullet"/>
      <w:lvlText w:val="•"/>
      <w:lvlJc w:val="left"/>
      <w:pPr>
        <w:ind w:left="10008" w:hanging="360"/>
      </w:pPr>
      <w:rPr>
        <w:rFonts w:hint="default"/>
        <w:lang w:val="es-ES" w:eastAsia="en-US" w:bidi="ar-SA"/>
      </w:rPr>
    </w:lvl>
  </w:abstractNum>
  <w:abstractNum w:abstractNumId="6" w15:restartNumberingAfterBreak="0">
    <w:nsid w:val="43042E8F"/>
    <w:multiLevelType w:val="hybridMultilevel"/>
    <w:tmpl w:val="F34AE68A"/>
    <w:lvl w:ilvl="0" w:tplc="FF3AF1A6">
      <w:start w:val="1"/>
      <w:numFmt w:val="decimal"/>
      <w:lvlText w:val="%1."/>
      <w:lvlJc w:val="left"/>
      <w:pPr>
        <w:ind w:left="2421" w:hanging="360"/>
      </w:pPr>
      <w:rPr>
        <w:rFonts w:ascii="Calibri" w:eastAsia="Calibri" w:hAnsi="Calibri" w:cs="Calibri" w:hint="default"/>
        <w:b/>
        <w:bCs/>
        <w:i w:val="0"/>
        <w:iCs w:val="0"/>
        <w:color w:val="FF0000"/>
        <w:spacing w:val="-2"/>
        <w:w w:val="100"/>
        <w:sz w:val="22"/>
        <w:szCs w:val="22"/>
        <w:lang w:val="es-ES" w:eastAsia="en-US" w:bidi="ar-SA"/>
      </w:rPr>
    </w:lvl>
    <w:lvl w:ilvl="1" w:tplc="ED3A8E1E">
      <w:numFmt w:val="bullet"/>
      <w:lvlText w:val="•"/>
      <w:lvlJc w:val="left"/>
      <w:pPr>
        <w:ind w:left="3368" w:hanging="360"/>
      </w:pPr>
      <w:rPr>
        <w:rFonts w:hint="default"/>
        <w:lang w:val="es-ES" w:eastAsia="en-US" w:bidi="ar-SA"/>
      </w:rPr>
    </w:lvl>
    <w:lvl w:ilvl="2" w:tplc="A112A464">
      <w:numFmt w:val="bullet"/>
      <w:lvlText w:val="•"/>
      <w:lvlJc w:val="left"/>
      <w:pPr>
        <w:ind w:left="4317" w:hanging="360"/>
      </w:pPr>
      <w:rPr>
        <w:rFonts w:hint="default"/>
        <w:lang w:val="es-ES" w:eastAsia="en-US" w:bidi="ar-SA"/>
      </w:rPr>
    </w:lvl>
    <w:lvl w:ilvl="3" w:tplc="1F7C2468">
      <w:numFmt w:val="bullet"/>
      <w:lvlText w:val="•"/>
      <w:lvlJc w:val="left"/>
      <w:pPr>
        <w:ind w:left="5265" w:hanging="360"/>
      </w:pPr>
      <w:rPr>
        <w:rFonts w:hint="default"/>
        <w:lang w:val="es-ES" w:eastAsia="en-US" w:bidi="ar-SA"/>
      </w:rPr>
    </w:lvl>
    <w:lvl w:ilvl="4" w:tplc="0598D088">
      <w:numFmt w:val="bullet"/>
      <w:lvlText w:val="•"/>
      <w:lvlJc w:val="left"/>
      <w:pPr>
        <w:ind w:left="6214" w:hanging="360"/>
      </w:pPr>
      <w:rPr>
        <w:rFonts w:hint="default"/>
        <w:lang w:val="es-ES" w:eastAsia="en-US" w:bidi="ar-SA"/>
      </w:rPr>
    </w:lvl>
    <w:lvl w:ilvl="5" w:tplc="6F22E804">
      <w:numFmt w:val="bullet"/>
      <w:lvlText w:val="•"/>
      <w:lvlJc w:val="left"/>
      <w:pPr>
        <w:ind w:left="7162" w:hanging="360"/>
      </w:pPr>
      <w:rPr>
        <w:rFonts w:hint="default"/>
        <w:lang w:val="es-ES" w:eastAsia="en-US" w:bidi="ar-SA"/>
      </w:rPr>
    </w:lvl>
    <w:lvl w:ilvl="6" w:tplc="99388FD0">
      <w:numFmt w:val="bullet"/>
      <w:lvlText w:val="•"/>
      <w:lvlJc w:val="left"/>
      <w:pPr>
        <w:ind w:left="8111" w:hanging="360"/>
      </w:pPr>
      <w:rPr>
        <w:rFonts w:hint="default"/>
        <w:lang w:val="es-ES" w:eastAsia="en-US" w:bidi="ar-SA"/>
      </w:rPr>
    </w:lvl>
    <w:lvl w:ilvl="7" w:tplc="C5DE783A">
      <w:numFmt w:val="bullet"/>
      <w:lvlText w:val="•"/>
      <w:lvlJc w:val="left"/>
      <w:pPr>
        <w:ind w:left="9059" w:hanging="360"/>
      </w:pPr>
      <w:rPr>
        <w:rFonts w:hint="default"/>
        <w:lang w:val="es-ES" w:eastAsia="en-US" w:bidi="ar-SA"/>
      </w:rPr>
    </w:lvl>
    <w:lvl w:ilvl="8" w:tplc="AF26E196">
      <w:numFmt w:val="bullet"/>
      <w:lvlText w:val="•"/>
      <w:lvlJc w:val="left"/>
      <w:pPr>
        <w:ind w:left="10008" w:hanging="360"/>
      </w:pPr>
      <w:rPr>
        <w:rFonts w:hint="default"/>
        <w:lang w:val="es-ES" w:eastAsia="en-US" w:bidi="ar-SA"/>
      </w:rPr>
    </w:lvl>
  </w:abstractNum>
  <w:abstractNum w:abstractNumId="7" w15:restartNumberingAfterBreak="0">
    <w:nsid w:val="53B10543"/>
    <w:multiLevelType w:val="hybridMultilevel"/>
    <w:tmpl w:val="907C687E"/>
    <w:lvl w:ilvl="0" w:tplc="2D48AE3C">
      <w:start w:val="1"/>
      <w:numFmt w:val="decimal"/>
      <w:lvlText w:val="%1."/>
      <w:lvlJc w:val="left"/>
      <w:pPr>
        <w:ind w:left="2421" w:hanging="360"/>
      </w:pPr>
      <w:rPr>
        <w:rFonts w:ascii="Calibri" w:eastAsia="Calibri" w:hAnsi="Calibri" w:cs="Calibri" w:hint="default"/>
        <w:b/>
        <w:bCs/>
        <w:i w:val="0"/>
        <w:iCs w:val="0"/>
        <w:color w:val="FF0000"/>
        <w:spacing w:val="-2"/>
        <w:w w:val="100"/>
        <w:sz w:val="24"/>
        <w:szCs w:val="24"/>
        <w:lang w:val="es-ES" w:eastAsia="en-US" w:bidi="ar-SA"/>
      </w:rPr>
    </w:lvl>
    <w:lvl w:ilvl="1" w:tplc="03DE9A74">
      <w:numFmt w:val="bullet"/>
      <w:lvlText w:val="•"/>
      <w:lvlJc w:val="left"/>
      <w:pPr>
        <w:ind w:left="3368" w:hanging="360"/>
      </w:pPr>
      <w:rPr>
        <w:rFonts w:hint="default"/>
        <w:lang w:val="es-ES" w:eastAsia="en-US" w:bidi="ar-SA"/>
      </w:rPr>
    </w:lvl>
    <w:lvl w:ilvl="2" w:tplc="BE0A0D58">
      <w:numFmt w:val="bullet"/>
      <w:lvlText w:val="•"/>
      <w:lvlJc w:val="left"/>
      <w:pPr>
        <w:ind w:left="4317" w:hanging="360"/>
      </w:pPr>
      <w:rPr>
        <w:rFonts w:hint="default"/>
        <w:lang w:val="es-ES" w:eastAsia="en-US" w:bidi="ar-SA"/>
      </w:rPr>
    </w:lvl>
    <w:lvl w:ilvl="3" w:tplc="6D280F8C">
      <w:numFmt w:val="bullet"/>
      <w:lvlText w:val="•"/>
      <w:lvlJc w:val="left"/>
      <w:pPr>
        <w:ind w:left="5265" w:hanging="360"/>
      </w:pPr>
      <w:rPr>
        <w:rFonts w:hint="default"/>
        <w:lang w:val="es-ES" w:eastAsia="en-US" w:bidi="ar-SA"/>
      </w:rPr>
    </w:lvl>
    <w:lvl w:ilvl="4" w:tplc="B1E8C054">
      <w:numFmt w:val="bullet"/>
      <w:lvlText w:val="•"/>
      <w:lvlJc w:val="left"/>
      <w:pPr>
        <w:ind w:left="6214" w:hanging="360"/>
      </w:pPr>
      <w:rPr>
        <w:rFonts w:hint="default"/>
        <w:lang w:val="es-ES" w:eastAsia="en-US" w:bidi="ar-SA"/>
      </w:rPr>
    </w:lvl>
    <w:lvl w:ilvl="5" w:tplc="E22EBF3E">
      <w:numFmt w:val="bullet"/>
      <w:lvlText w:val="•"/>
      <w:lvlJc w:val="left"/>
      <w:pPr>
        <w:ind w:left="7162" w:hanging="360"/>
      </w:pPr>
      <w:rPr>
        <w:rFonts w:hint="default"/>
        <w:lang w:val="es-ES" w:eastAsia="en-US" w:bidi="ar-SA"/>
      </w:rPr>
    </w:lvl>
    <w:lvl w:ilvl="6" w:tplc="454A84BC">
      <w:numFmt w:val="bullet"/>
      <w:lvlText w:val="•"/>
      <w:lvlJc w:val="left"/>
      <w:pPr>
        <w:ind w:left="8111" w:hanging="360"/>
      </w:pPr>
      <w:rPr>
        <w:rFonts w:hint="default"/>
        <w:lang w:val="es-ES" w:eastAsia="en-US" w:bidi="ar-SA"/>
      </w:rPr>
    </w:lvl>
    <w:lvl w:ilvl="7" w:tplc="8268441A">
      <w:numFmt w:val="bullet"/>
      <w:lvlText w:val="•"/>
      <w:lvlJc w:val="left"/>
      <w:pPr>
        <w:ind w:left="9059" w:hanging="360"/>
      </w:pPr>
      <w:rPr>
        <w:rFonts w:hint="default"/>
        <w:lang w:val="es-ES" w:eastAsia="en-US" w:bidi="ar-SA"/>
      </w:rPr>
    </w:lvl>
    <w:lvl w:ilvl="8" w:tplc="17022EA6">
      <w:numFmt w:val="bullet"/>
      <w:lvlText w:val="•"/>
      <w:lvlJc w:val="left"/>
      <w:pPr>
        <w:ind w:left="10008" w:hanging="360"/>
      </w:pPr>
      <w:rPr>
        <w:rFonts w:hint="default"/>
        <w:lang w:val="es-ES" w:eastAsia="en-US" w:bidi="ar-SA"/>
      </w:rPr>
    </w:lvl>
  </w:abstractNum>
  <w:abstractNum w:abstractNumId="8" w15:restartNumberingAfterBreak="0">
    <w:nsid w:val="5C5610AC"/>
    <w:multiLevelType w:val="hybridMultilevel"/>
    <w:tmpl w:val="B5982BB0"/>
    <w:lvl w:ilvl="0" w:tplc="5EEC0D3E">
      <w:start w:val="1"/>
      <w:numFmt w:val="decimal"/>
      <w:lvlText w:val="%1."/>
      <w:lvlJc w:val="left"/>
      <w:pPr>
        <w:ind w:left="2421" w:hanging="360"/>
      </w:pPr>
      <w:rPr>
        <w:rFonts w:ascii="Calibri" w:eastAsia="Calibri" w:hAnsi="Calibri" w:cs="Calibri" w:hint="default"/>
        <w:b/>
        <w:bCs/>
        <w:i w:val="0"/>
        <w:iCs w:val="0"/>
        <w:color w:val="FF0000"/>
        <w:spacing w:val="-2"/>
        <w:w w:val="100"/>
        <w:sz w:val="22"/>
        <w:szCs w:val="22"/>
        <w:lang w:val="es-ES" w:eastAsia="en-US" w:bidi="ar-SA"/>
      </w:rPr>
    </w:lvl>
    <w:lvl w:ilvl="1" w:tplc="0262CEC6">
      <w:numFmt w:val="bullet"/>
      <w:lvlText w:val="•"/>
      <w:lvlJc w:val="left"/>
      <w:pPr>
        <w:ind w:left="3368" w:hanging="360"/>
      </w:pPr>
      <w:rPr>
        <w:rFonts w:hint="default"/>
        <w:lang w:val="es-ES" w:eastAsia="en-US" w:bidi="ar-SA"/>
      </w:rPr>
    </w:lvl>
    <w:lvl w:ilvl="2" w:tplc="407C5B6E">
      <w:numFmt w:val="bullet"/>
      <w:lvlText w:val="•"/>
      <w:lvlJc w:val="left"/>
      <w:pPr>
        <w:ind w:left="4317" w:hanging="360"/>
      </w:pPr>
      <w:rPr>
        <w:rFonts w:hint="default"/>
        <w:lang w:val="es-ES" w:eastAsia="en-US" w:bidi="ar-SA"/>
      </w:rPr>
    </w:lvl>
    <w:lvl w:ilvl="3" w:tplc="DD405B76">
      <w:numFmt w:val="bullet"/>
      <w:lvlText w:val="•"/>
      <w:lvlJc w:val="left"/>
      <w:pPr>
        <w:ind w:left="5265" w:hanging="360"/>
      </w:pPr>
      <w:rPr>
        <w:rFonts w:hint="default"/>
        <w:lang w:val="es-ES" w:eastAsia="en-US" w:bidi="ar-SA"/>
      </w:rPr>
    </w:lvl>
    <w:lvl w:ilvl="4" w:tplc="1D8E2ED0">
      <w:numFmt w:val="bullet"/>
      <w:lvlText w:val="•"/>
      <w:lvlJc w:val="left"/>
      <w:pPr>
        <w:ind w:left="6214" w:hanging="360"/>
      </w:pPr>
      <w:rPr>
        <w:rFonts w:hint="default"/>
        <w:lang w:val="es-ES" w:eastAsia="en-US" w:bidi="ar-SA"/>
      </w:rPr>
    </w:lvl>
    <w:lvl w:ilvl="5" w:tplc="5036978C">
      <w:numFmt w:val="bullet"/>
      <w:lvlText w:val="•"/>
      <w:lvlJc w:val="left"/>
      <w:pPr>
        <w:ind w:left="7162" w:hanging="360"/>
      </w:pPr>
      <w:rPr>
        <w:rFonts w:hint="default"/>
        <w:lang w:val="es-ES" w:eastAsia="en-US" w:bidi="ar-SA"/>
      </w:rPr>
    </w:lvl>
    <w:lvl w:ilvl="6" w:tplc="49EEC77C">
      <w:numFmt w:val="bullet"/>
      <w:lvlText w:val="•"/>
      <w:lvlJc w:val="left"/>
      <w:pPr>
        <w:ind w:left="8111" w:hanging="360"/>
      </w:pPr>
      <w:rPr>
        <w:rFonts w:hint="default"/>
        <w:lang w:val="es-ES" w:eastAsia="en-US" w:bidi="ar-SA"/>
      </w:rPr>
    </w:lvl>
    <w:lvl w:ilvl="7" w:tplc="54AE29D2">
      <w:numFmt w:val="bullet"/>
      <w:lvlText w:val="•"/>
      <w:lvlJc w:val="left"/>
      <w:pPr>
        <w:ind w:left="9059" w:hanging="360"/>
      </w:pPr>
      <w:rPr>
        <w:rFonts w:hint="default"/>
        <w:lang w:val="es-ES" w:eastAsia="en-US" w:bidi="ar-SA"/>
      </w:rPr>
    </w:lvl>
    <w:lvl w:ilvl="8" w:tplc="B3400EB4">
      <w:numFmt w:val="bullet"/>
      <w:lvlText w:val="•"/>
      <w:lvlJc w:val="left"/>
      <w:pPr>
        <w:ind w:left="10008" w:hanging="360"/>
      </w:pPr>
      <w:rPr>
        <w:rFonts w:hint="default"/>
        <w:lang w:val="es-ES" w:eastAsia="en-US" w:bidi="ar-SA"/>
      </w:rPr>
    </w:lvl>
  </w:abstractNum>
  <w:abstractNum w:abstractNumId="9" w15:restartNumberingAfterBreak="0">
    <w:nsid w:val="6B7F2DF4"/>
    <w:multiLevelType w:val="hybridMultilevel"/>
    <w:tmpl w:val="5248FDC8"/>
    <w:lvl w:ilvl="0" w:tplc="865618C0">
      <w:start w:val="1"/>
      <w:numFmt w:val="bullet"/>
      <w:lvlText w:val="•"/>
      <w:lvlJc w:val="left"/>
      <w:pPr>
        <w:ind w:left="248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F4FF78">
      <w:start w:val="1"/>
      <w:numFmt w:val="bullet"/>
      <w:lvlText w:val="o"/>
      <w:lvlJc w:val="left"/>
      <w:pPr>
        <w:ind w:left="320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C329FEE">
      <w:start w:val="1"/>
      <w:numFmt w:val="bullet"/>
      <w:lvlText w:val="▪"/>
      <w:lvlJc w:val="left"/>
      <w:pPr>
        <w:ind w:left="39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70C4496">
      <w:start w:val="1"/>
      <w:numFmt w:val="bullet"/>
      <w:lvlText w:val="•"/>
      <w:lvlJc w:val="left"/>
      <w:pPr>
        <w:ind w:left="464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94F2AF36">
      <w:start w:val="1"/>
      <w:numFmt w:val="bullet"/>
      <w:lvlText w:val="o"/>
      <w:lvlJc w:val="left"/>
      <w:pPr>
        <w:ind w:left="536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DDEA1D4">
      <w:start w:val="1"/>
      <w:numFmt w:val="bullet"/>
      <w:lvlText w:val="▪"/>
      <w:lvlJc w:val="left"/>
      <w:pPr>
        <w:ind w:left="608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DA1E3B34">
      <w:start w:val="1"/>
      <w:numFmt w:val="bullet"/>
      <w:lvlText w:val="•"/>
      <w:lvlJc w:val="left"/>
      <w:pPr>
        <w:ind w:left="680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C31A330A">
      <w:start w:val="1"/>
      <w:numFmt w:val="bullet"/>
      <w:lvlText w:val="o"/>
      <w:lvlJc w:val="left"/>
      <w:pPr>
        <w:ind w:left="752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B469C5E">
      <w:start w:val="1"/>
      <w:numFmt w:val="bullet"/>
      <w:lvlText w:val="▪"/>
      <w:lvlJc w:val="left"/>
      <w:pPr>
        <w:ind w:left="8247"/>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D660D8B"/>
    <w:multiLevelType w:val="hybridMultilevel"/>
    <w:tmpl w:val="5A48DAB2"/>
    <w:lvl w:ilvl="0" w:tplc="8B1C4CD4">
      <w:start w:val="1"/>
      <w:numFmt w:val="decimal"/>
      <w:lvlText w:val="%1."/>
      <w:lvlJc w:val="left"/>
      <w:pPr>
        <w:ind w:left="2421" w:hanging="360"/>
      </w:pPr>
      <w:rPr>
        <w:rFonts w:ascii="Calibri" w:eastAsia="Calibri" w:hAnsi="Calibri" w:cs="Calibri" w:hint="default"/>
        <w:b/>
        <w:bCs/>
        <w:i w:val="0"/>
        <w:iCs w:val="0"/>
        <w:color w:val="FF0000"/>
        <w:spacing w:val="-2"/>
        <w:w w:val="100"/>
        <w:sz w:val="22"/>
        <w:szCs w:val="22"/>
        <w:lang w:val="es-ES" w:eastAsia="en-US" w:bidi="ar-SA"/>
      </w:rPr>
    </w:lvl>
    <w:lvl w:ilvl="1" w:tplc="DE9EDE24">
      <w:numFmt w:val="bullet"/>
      <w:lvlText w:val="•"/>
      <w:lvlJc w:val="left"/>
      <w:pPr>
        <w:ind w:left="3368" w:hanging="360"/>
      </w:pPr>
      <w:rPr>
        <w:rFonts w:hint="default"/>
        <w:lang w:val="es-ES" w:eastAsia="en-US" w:bidi="ar-SA"/>
      </w:rPr>
    </w:lvl>
    <w:lvl w:ilvl="2" w:tplc="CE98298C">
      <w:numFmt w:val="bullet"/>
      <w:lvlText w:val="•"/>
      <w:lvlJc w:val="left"/>
      <w:pPr>
        <w:ind w:left="4317" w:hanging="360"/>
      </w:pPr>
      <w:rPr>
        <w:rFonts w:hint="default"/>
        <w:lang w:val="es-ES" w:eastAsia="en-US" w:bidi="ar-SA"/>
      </w:rPr>
    </w:lvl>
    <w:lvl w:ilvl="3" w:tplc="371EDAB2">
      <w:numFmt w:val="bullet"/>
      <w:lvlText w:val="•"/>
      <w:lvlJc w:val="left"/>
      <w:pPr>
        <w:ind w:left="5265" w:hanging="360"/>
      </w:pPr>
      <w:rPr>
        <w:rFonts w:hint="default"/>
        <w:lang w:val="es-ES" w:eastAsia="en-US" w:bidi="ar-SA"/>
      </w:rPr>
    </w:lvl>
    <w:lvl w:ilvl="4" w:tplc="9396867C">
      <w:numFmt w:val="bullet"/>
      <w:lvlText w:val="•"/>
      <w:lvlJc w:val="left"/>
      <w:pPr>
        <w:ind w:left="6214" w:hanging="360"/>
      </w:pPr>
      <w:rPr>
        <w:rFonts w:hint="default"/>
        <w:lang w:val="es-ES" w:eastAsia="en-US" w:bidi="ar-SA"/>
      </w:rPr>
    </w:lvl>
    <w:lvl w:ilvl="5" w:tplc="BF0E130E">
      <w:numFmt w:val="bullet"/>
      <w:lvlText w:val="•"/>
      <w:lvlJc w:val="left"/>
      <w:pPr>
        <w:ind w:left="7162" w:hanging="360"/>
      </w:pPr>
      <w:rPr>
        <w:rFonts w:hint="default"/>
        <w:lang w:val="es-ES" w:eastAsia="en-US" w:bidi="ar-SA"/>
      </w:rPr>
    </w:lvl>
    <w:lvl w:ilvl="6" w:tplc="77989A2C">
      <w:numFmt w:val="bullet"/>
      <w:lvlText w:val="•"/>
      <w:lvlJc w:val="left"/>
      <w:pPr>
        <w:ind w:left="8111" w:hanging="360"/>
      </w:pPr>
      <w:rPr>
        <w:rFonts w:hint="default"/>
        <w:lang w:val="es-ES" w:eastAsia="en-US" w:bidi="ar-SA"/>
      </w:rPr>
    </w:lvl>
    <w:lvl w:ilvl="7" w:tplc="F9E8F362">
      <w:numFmt w:val="bullet"/>
      <w:lvlText w:val="•"/>
      <w:lvlJc w:val="left"/>
      <w:pPr>
        <w:ind w:left="9059" w:hanging="360"/>
      </w:pPr>
      <w:rPr>
        <w:rFonts w:hint="default"/>
        <w:lang w:val="es-ES" w:eastAsia="en-US" w:bidi="ar-SA"/>
      </w:rPr>
    </w:lvl>
    <w:lvl w:ilvl="8" w:tplc="AD5A02E0">
      <w:numFmt w:val="bullet"/>
      <w:lvlText w:val="•"/>
      <w:lvlJc w:val="left"/>
      <w:pPr>
        <w:ind w:left="10008" w:hanging="360"/>
      </w:pPr>
      <w:rPr>
        <w:rFonts w:hint="default"/>
        <w:lang w:val="es-ES" w:eastAsia="en-US" w:bidi="ar-SA"/>
      </w:rPr>
    </w:lvl>
  </w:abstractNum>
  <w:num w:numId="1">
    <w:abstractNumId w:val="0"/>
  </w:num>
  <w:num w:numId="2">
    <w:abstractNumId w:val="6"/>
  </w:num>
  <w:num w:numId="3">
    <w:abstractNumId w:val="10"/>
  </w:num>
  <w:num w:numId="4">
    <w:abstractNumId w:val="8"/>
  </w:num>
  <w:num w:numId="5">
    <w:abstractNumId w:val="5"/>
  </w:num>
  <w:num w:numId="6">
    <w:abstractNumId w:val="7"/>
  </w:num>
  <w:num w:numId="7">
    <w:abstractNumId w:val="1"/>
  </w:num>
  <w:num w:numId="8">
    <w:abstractNumId w:val="4"/>
  </w:num>
  <w:num w:numId="9">
    <w:abstractNumId w:val="3"/>
  </w:num>
  <w:num w:numId="10">
    <w:abstractNumId w:val="9"/>
  </w:num>
  <w:num w:numId="11">
    <w:abstractNumId w:val="2"/>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ADIO">
    <w15:presenceInfo w15:providerId="None" w15:userId="RADI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isplayBackgroundShape/>
  <w:trackRevisions/>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5D5"/>
    <w:rsid w:val="00011972"/>
    <w:rsid w:val="000B7F68"/>
    <w:rsid w:val="001271ED"/>
    <w:rsid w:val="00156CA4"/>
    <w:rsid w:val="002B06C5"/>
    <w:rsid w:val="002C38E7"/>
    <w:rsid w:val="002C3935"/>
    <w:rsid w:val="002E7229"/>
    <w:rsid w:val="00303FE5"/>
    <w:rsid w:val="003A08A6"/>
    <w:rsid w:val="003E31DE"/>
    <w:rsid w:val="003F75EA"/>
    <w:rsid w:val="00413FB8"/>
    <w:rsid w:val="00417189"/>
    <w:rsid w:val="00417EBE"/>
    <w:rsid w:val="004A1081"/>
    <w:rsid w:val="004A26C6"/>
    <w:rsid w:val="004F6878"/>
    <w:rsid w:val="00595F6C"/>
    <w:rsid w:val="005E0CD7"/>
    <w:rsid w:val="00636CAA"/>
    <w:rsid w:val="00685803"/>
    <w:rsid w:val="00687F08"/>
    <w:rsid w:val="006935D5"/>
    <w:rsid w:val="006D472C"/>
    <w:rsid w:val="007A1C80"/>
    <w:rsid w:val="007F09D5"/>
    <w:rsid w:val="00806A3D"/>
    <w:rsid w:val="008306ED"/>
    <w:rsid w:val="00884139"/>
    <w:rsid w:val="008E71D3"/>
    <w:rsid w:val="00954778"/>
    <w:rsid w:val="00975ECE"/>
    <w:rsid w:val="00A442DB"/>
    <w:rsid w:val="00AD2A0F"/>
    <w:rsid w:val="00B52FF3"/>
    <w:rsid w:val="00C91EF5"/>
    <w:rsid w:val="00CC0E0D"/>
    <w:rsid w:val="00D028E2"/>
    <w:rsid w:val="00D80E6E"/>
    <w:rsid w:val="00D97F1E"/>
    <w:rsid w:val="00DA0C97"/>
    <w:rsid w:val="00EF5099"/>
    <w:rsid w:val="00F10633"/>
    <w:rsid w:val="00FD2AF7"/>
    <w:rsid w:val="00FD3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A26AEA"/>
  <w15:docId w15:val="{3F1DD7AA-32B6-4BBB-8C60-D67005B24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Calibri" w:eastAsia="Calibri" w:hAnsi="Calibri" w:cs="Calibri"/>
      <w:lang w:val="es-ES"/>
    </w:rPr>
  </w:style>
  <w:style w:type="paragraph" w:styleId="Ttulo1">
    <w:name w:val="heading 1"/>
    <w:basedOn w:val="Normal"/>
    <w:link w:val="Ttulo1Car"/>
    <w:uiPriority w:val="1"/>
    <w:qFormat/>
    <w:pPr>
      <w:spacing w:before="182"/>
      <w:ind w:left="1700"/>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style>
  <w:style w:type="paragraph" w:styleId="Prrafodelista">
    <w:name w:val="List Paragraph"/>
    <w:basedOn w:val="Normal"/>
    <w:uiPriority w:val="1"/>
    <w:qFormat/>
    <w:pPr>
      <w:spacing w:before="22"/>
      <w:ind w:left="2420" w:hanging="359"/>
    </w:pPr>
  </w:style>
  <w:style w:type="paragraph" w:customStyle="1" w:styleId="TableParagraph">
    <w:name w:val="Table Paragraph"/>
    <w:basedOn w:val="Normal"/>
    <w:uiPriority w:val="1"/>
    <w:qFormat/>
    <w:pPr>
      <w:ind w:left="11"/>
      <w:jc w:val="center"/>
    </w:pPr>
  </w:style>
  <w:style w:type="character" w:styleId="Hipervnculo">
    <w:name w:val="Hyperlink"/>
    <w:basedOn w:val="Fuentedeprrafopredeter"/>
    <w:uiPriority w:val="99"/>
    <w:unhideWhenUsed/>
    <w:rsid w:val="00CC0E0D"/>
    <w:rPr>
      <w:color w:val="0000FF" w:themeColor="hyperlink"/>
      <w:u w:val="single"/>
    </w:rPr>
  </w:style>
  <w:style w:type="paragraph" w:styleId="Encabezado">
    <w:name w:val="header"/>
    <w:basedOn w:val="Normal"/>
    <w:link w:val="EncabezadoCar"/>
    <w:uiPriority w:val="99"/>
    <w:unhideWhenUsed/>
    <w:rsid w:val="00417EBE"/>
    <w:pPr>
      <w:tabs>
        <w:tab w:val="center" w:pos="4419"/>
        <w:tab w:val="right" w:pos="8838"/>
      </w:tabs>
    </w:pPr>
  </w:style>
  <w:style w:type="character" w:customStyle="1" w:styleId="EncabezadoCar">
    <w:name w:val="Encabezado Car"/>
    <w:basedOn w:val="Fuentedeprrafopredeter"/>
    <w:link w:val="Encabezado"/>
    <w:uiPriority w:val="99"/>
    <w:rsid w:val="00417EBE"/>
    <w:rPr>
      <w:rFonts w:ascii="Calibri" w:eastAsia="Calibri" w:hAnsi="Calibri" w:cs="Calibri"/>
      <w:lang w:val="es-ES"/>
    </w:rPr>
  </w:style>
  <w:style w:type="paragraph" w:styleId="Piedepgina">
    <w:name w:val="footer"/>
    <w:basedOn w:val="Normal"/>
    <w:link w:val="PiedepginaCar"/>
    <w:uiPriority w:val="99"/>
    <w:unhideWhenUsed/>
    <w:rsid w:val="00417EBE"/>
    <w:pPr>
      <w:tabs>
        <w:tab w:val="center" w:pos="4419"/>
        <w:tab w:val="right" w:pos="8838"/>
      </w:tabs>
    </w:pPr>
  </w:style>
  <w:style w:type="character" w:customStyle="1" w:styleId="PiedepginaCar">
    <w:name w:val="Pie de página Car"/>
    <w:basedOn w:val="Fuentedeprrafopredeter"/>
    <w:link w:val="Piedepgina"/>
    <w:uiPriority w:val="99"/>
    <w:rsid w:val="00417EBE"/>
    <w:rPr>
      <w:rFonts w:ascii="Calibri" w:eastAsia="Calibri" w:hAnsi="Calibri" w:cs="Calibri"/>
      <w:lang w:val="es-ES"/>
    </w:rPr>
  </w:style>
  <w:style w:type="table" w:customStyle="1" w:styleId="TableGrid">
    <w:name w:val="TableGrid"/>
    <w:rsid w:val="00687F08"/>
    <w:pPr>
      <w:widowControl/>
      <w:autoSpaceDE/>
      <w:autoSpaceDN/>
    </w:pPr>
    <w:rPr>
      <w:rFonts w:eastAsiaTheme="minorEastAsia"/>
    </w:rPr>
    <w:tblPr>
      <w:tblCellMar>
        <w:top w:w="0" w:type="dxa"/>
        <w:left w:w="0" w:type="dxa"/>
        <w:bottom w:w="0" w:type="dxa"/>
        <w:right w:w="0" w:type="dxa"/>
      </w:tblCellMar>
    </w:tblPr>
  </w:style>
  <w:style w:type="character" w:customStyle="1" w:styleId="Ttulo1Car">
    <w:name w:val="Título 1 Car"/>
    <w:link w:val="Ttulo1"/>
    <w:uiPriority w:val="1"/>
    <w:rsid w:val="002C38E7"/>
    <w:rPr>
      <w:rFonts w:ascii="Calibri" w:eastAsia="Calibri" w:hAnsi="Calibri" w:cs="Calibri"/>
      <w:b/>
      <w:bCs/>
      <w:sz w:val="24"/>
      <w:szCs w:val="24"/>
      <w:lang w:val="es-ES"/>
    </w:rPr>
  </w:style>
  <w:style w:type="paragraph" w:styleId="Textodeglobo">
    <w:name w:val="Balloon Text"/>
    <w:basedOn w:val="Normal"/>
    <w:link w:val="TextodegloboCar"/>
    <w:uiPriority w:val="99"/>
    <w:semiHidden/>
    <w:unhideWhenUsed/>
    <w:rsid w:val="00AD2A0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D2A0F"/>
    <w:rPr>
      <w:rFonts w:ascii="Segoe UI" w:eastAsia="Calibri" w:hAnsi="Segoe UI" w:cs="Segoe UI"/>
      <w:sz w:val="18"/>
      <w:szCs w:val="18"/>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1301</Words>
  <Characters>7417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Cuenta Microsoft</dc:creator>
  <cp:lastModifiedBy>RADIO</cp:lastModifiedBy>
  <cp:revision>2</cp:revision>
  <cp:lastPrinted>2025-05-30T13:47:00Z</cp:lastPrinted>
  <dcterms:created xsi:type="dcterms:W3CDTF">2025-05-30T14:09:00Z</dcterms:created>
  <dcterms:modified xsi:type="dcterms:W3CDTF">2025-05-30T14:09:00Z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2025-04-12T00:00:00Z</vt:filetime>
  </property>
  <property fmtid="{D5CDD505-2E9C-101B-9397-08002B2CF9AE}" pid="3" name="Creator">
    <vt:lpwstr>Microsoft Word</vt:lpwstr>
  </property>
  <property fmtid="{D5CDD505-2E9C-101B-9397-08002B2CF9AE}" pid="4" name="LastSaved">
    <vt:filetime>2025-04-25T00:00:00Z</vt:filetime>
  </property>
</Properties>
</file>